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7AE26B" w14:textId="77777777" w:rsidR="00891716" w:rsidRPr="00560AA3" w:rsidRDefault="00891716" w:rsidP="00891716">
      <w:pPr>
        <w:widowControl/>
        <w:spacing w:line="259" w:lineRule="auto"/>
        <w:jc w:val="center"/>
        <w:rPr>
          <w:rFonts w:ascii="Century Gothic" w:eastAsia="Calibri" w:hAnsi="Century Gothic" w:cs="Calibri"/>
          <w:sz w:val="80"/>
          <w:szCs w:val="80"/>
        </w:rPr>
      </w:pPr>
      <w:r w:rsidRPr="00560AA3">
        <w:rPr>
          <w:rFonts w:ascii="Century Gothic" w:eastAsia="Calibri" w:hAnsi="Century Gothic" w:cs="Calibri"/>
          <w:sz w:val="80"/>
          <w:szCs w:val="80"/>
        </w:rPr>
        <w:t>THE BOARD OF FORESTRY AND FIRE PROTECTION</w:t>
      </w:r>
    </w:p>
    <w:p w14:paraId="7D4D02DA" w14:textId="77777777" w:rsidR="00891716" w:rsidRPr="00560AA3" w:rsidRDefault="00891716" w:rsidP="00E6768C">
      <w:pPr>
        <w:widowControl/>
        <w:spacing w:after="360" w:line="259" w:lineRule="auto"/>
        <w:jc w:val="center"/>
        <w:rPr>
          <w:rFonts w:ascii="Century Gothic" w:eastAsia="Calibri" w:hAnsi="Century Gothic" w:cs="Calibri"/>
          <w:sz w:val="72"/>
          <w:szCs w:val="72"/>
        </w:rPr>
      </w:pPr>
      <w:del w:id="0" w:author="McCoy, Claire@CALFIRE" w:date="2021-01-13T14:19:00Z">
        <w:r w:rsidRPr="00560AA3">
          <w:rPr>
            <w:rFonts w:ascii="Century Gothic" w:eastAsia="Calibri" w:hAnsi="Century Gothic" w:cs="Calibri"/>
            <w:noProof/>
            <w:sz w:val="72"/>
            <w:szCs w:val="72"/>
          </w:rPr>
          <mc:AlternateContent>
            <mc:Choice Requires="wps">
              <w:drawing>
                <wp:anchor distT="0" distB="0" distL="114300" distR="114300" simplePos="0" relativeHeight="251670528" behindDoc="1" locked="0" layoutInCell="1" allowOverlap="1" wp14:anchorId="4E900BC8" wp14:editId="3B5DEF8E">
                  <wp:simplePos x="0" y="0"/>
                  <wp:positionH relativeFrom="column">
                    <wp:posOffset>96520</wp:posOffset>
                  </wp:positionH>
                  <wp:positionV relativeFrom="paragraph">
                    <wp:posOffset>2331027</wp:posOffset>
                  </wp:positionV>
                  <wp:extent cx="5486202" cy="610342"/>
                  <wp:effectExtent l="19050" t="19050" r="38735" b="37465"/>
                  <wp:wrapNone/>
                  <wp:docPr id="1" name="Rectangle 1" descr="Annual Report 2020&#10;" title="Annual Report ">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val="1"/>
                      </a:ext>
                    </a:extLst>
                  </wp:docPr>
                  <wp:cNvGraphicFramePr/>
                  <a:graphic xmlns:a="http://schemas.openxmlformats.org/drawingml/2006/main">
                    <a:graphicData uri="http://schemas.microsoft.com/office/word/2010/wordprocessingShape">
                      <wps:wsp>
                        <wps:cNvSpPr/>
                        <wps:spPr>
                          <a:xfrm>
                            <a:off x="0" y="0"/>
                            <a:ext cx="5486202" cy="610342"/>
                          </a:xfrm>
                          <a:prstGeom prst="rect">
                            <a:avLst/>
                          </a:prstGeom>
                          <a:solidFill>
                            <a:srgbClr val="2B7938"/>
                          </a:solidFill>
                          <a:ln w="63500" cap="flat" cmpd="sng" algn="ctr">
                            <a:solidFill>
                              <a:sysClr val="windowText" lastClr="000000"/>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844B9" id="Rectangle 1" o:spid="_x0000_s1026" alt="Title: Annual Report  - Description: Annual Report 2020&#10;" style="position:absolute;margin-left:7.6pt;margin-top:183.55pt;width:6in;height:48.0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" fillcolor="#2b7938" strokecolor="windowText" strokeweight="5pt"/>
              </w:pict>
            </mc:Fallback>
          </mc:AlternateContent>
        </w:r>
      </w:del>
      <w:ins w:id="1" w:author="McCoy, Claire@CALFIRE" w:date="2021-01-13T14:19:00Z">
        <w:r w:rsidRPr="00560AA3">
          <w:rPr>
            <w:rFonts w:ascii="Century Gothic" w:eastAsia="Calibri" w:hAnsi="Century Gothic" w:cs="Calibri"/>
            <w:noProof/>
            <w:sz w:val="72"/>
            <w:szCs w:val="72"/>
          </w:rPr>
          <mc:AlternateContent>
            <mc:Choice Requires="wps">
              <w:drawing>
                <wp:anchor distT="0" distB="0" distL="114300" distR="114300" simplePos="0" relativeHeight="251662336" behindDoc="1" locked="0" layoutInCell="1" allowOverlap="1" wp14:anchorId="4E900BC8" wp14:editId="0A6B1970">
                  <wp:simplePos x="0" y="0"/>
                  <wp:positionH relativeFrom="column">
                    <wp:posOffset>96520</wp:posOffset>
                  </wp:positionH>
                  <wp:positionV relativeFrom="paragraph">
                    <wp:posOffset>2331027</wp:posOffset>
                  </wp:positionV>
                  <wp:extent cx="5486202" cy="610342"/>
                  <wp:effectExtent l="19050" t="19050" r="38735" b="37465"/>
                  <wp:wrapNone/>
                  <wp:docPr id="7" name="Rectangle 7" descr="Annual Report 2020&#10;" title="Annual Report">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val="1"/>
                      </a:ext>
                    </a:extLst>
                  </wp:docPr>
                  <wp:cNvGraphicFramePr/>
                  <a:graphic xmlns:a="http://schemas.openxmlformats.org/drawingml/2006/main">
                    <a:graphicData uri="http://schemas.microsoft.com/office/word/2010/wordprocessingShape">
                      <wps:wsp>
                        <wps:cNvSpPr/>
                        <wps:spPr>
                          <a:xfrm>
                            <a:off x="0" y="0"/>
                            <a:ext cx="5486202" cy="610342"/>
                          </a:xfrm>
                          <a:prstGeom prst="rect">
                            <a:avLst/>
                          </a:prstGeom>
                          <a:solidFill>
                            <a:srgbClr val="2B7938"/>
                          </a:solidFill>
                          <a:ln w="63500" cap="flat" cmpd="sng" algn="ctr">
                            <a:solidFill>
                              <a:sysClr val="windowText" lastClr="000000"/>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43B3E" id="Rectangle 7" o:spid="_x0000_s1026" alt="Title: Annual Report - Description: Annual Report 2020&#10;" style="position:absolute;margin-left:7.6pt;margin-top:183.55pt;width:6in;height:48.0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" fillcolor="#2b7938" strokecolor="windowText" strokeweight="5pt"/>
              </w:pict>
            </mc:Fallback>
          </mc:AlternateContent>
        </w:r>
      </w:ins>
      <w:r w:rsidRPr="00560AA3">
        <w:rPr>
          <w:rFonts w:ascii="Century Gothic" w:eastAsia="Calibri" w:hAnsi="Century Gothic" w:cs="Arial"/>
          <w:noProof/>
          <w:sz w:val="24"/>
          <w:szCs w:val="24"/>
        </w:rPr>
        <w:drawing>
          <wp:inline distT="0" distB="0" distL="0" distR="0" wp14:anchorId="11B2BF92" wp14:editId="7D6C15C6">
            <wp:extent cx="2220686" cy="2165366"/>
            <wp:effectExtent l="0" t="0" r="8255" b="6350"/>
            <wp:docPr id="12" name="Picture 12" descr="Board of Forestry and Fire Protection logo" title="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6925" cy="2190951"/>
                    </a:xfrm>
                    <a:prstGeom prst="rect">
                      <a:avLst/>
                    </a:prstGeom>
                    <a:noFill/>
                  </pic:spPr>
                </pic:pic>
              </a:graphicData>
            </a:graphic>
          </wp:inline>
        </w:drawing>
      </w:r>
    </w:p>
    <w:p w14:paraId="28A21ED3" w14:textId="47F92F42" w:rsidR="00891716" w:rsidRDefault="00891716" w:rsidP="00651383">
      <w:pPr>
        <w:widowControl/>
        <w:spacing w:after="360" w:line="259" w:lineRule="auto"/>
        <w:jc w:val="center"/>
        <w:rPr>
          <w:rFonts w:ascii="Century Gothic" w:eastAsia="Calibri" w:hAnsi="Century Gothic" w:cs="Arial"/>
          <w:b/>
          <w:bCs/>
          <w:i/>
          <w:iCs/>
          <w:outline/>
          <w:color w:val="000000"/>
          <w:sz w:val="60"/>
          <w:szCs w:val="60"/>
          <w14:textOutline w14:w="9525" w14:cap="rnd" w14:cmpd="sng" w14:algn="ctr">
            <w14:solidFill>
              <w14:srgbClr w14:val="000000"/>
            </w14:solidFill>
            <w14:prstDash w14:val="solid"/>
            <w14:bevel/>
          </w14:textOutline>
          <w14:textFill>
            <w14:solidFill>
              <w14:srgbClr w14:val="FFFFFF"/>
            </w14:solidFill>
          </w14:textFill>
        </w:rPr>
      </w:pPr>
      <w:r w:rsidRPr="00560AA3">
        <w:rPr>
          <w:rFonts w:ascii="Century Gothic" w:eastAsia="Calibri" w:hAnsi="Century Gothic" w:cs="Arial"/>
          <w:b/>
          <w:bCs/>
          <w:color w:val="EDB647"/>
          <w:sz w:val="60"/>
          <w:szCs w:val="60"/>
          <w14:textOutline w14:w="9525" w14:cap="rnd" w14:cmpd="sng" w14:algn="ctr">
            <w14:solidFill>
              <w14:srgbClr w14:val="000000"/>
            </w14:solidFill>
            <w14:prstDash w14:val="solid"/>
            <w14:bevel/>
          </w14:textOutline>
        </w:rPr>
        <w:t xml:space="preserve">ANNUAL REPORT </w:t>
      </w:r>
      <w:r w:rsidR="00A75D4D" w:rsidRPr="00560AA3">
        <w:rPr>
          <w:rFonts w:ascii="Century Gothic" w:eastAsia="Calibri" w:hAnsi="Century Gothic" w:cs="Arial"/>
          <w:b/>
          <w:bCs/>
          <w:i/>
          <w:iCs/>
          <w:outline/>
          <w:color w:val="000000"/>
          <w:sz w:val="60"/>
          <w:szCs w:val="60"/>
          <w14:textOutline w14:w="9525" w14:cap="rnd" w14:cmpd="sng" w14:algn="ctr">
            <w14:solidFill>
              <w14:srgbClr w14:val="000000"/>
            </w14:solidFill>
            <w14:prstDash w14:val="solid"/>
            <w14:bevel/>
          </w14:textOutline>
          <w14:textFill>
            <w14:solidFill>
              <w14:srgbClr w14:val="FFFFFF"/>
            </w14:solidFill>
          </w14:textFill>
        </w:rPr>
        <w:t>2020</w:t>
      </w:r>
    </w:p>
    <w:p w14:paraId="3D96D277" w14:textId="5E14F0C0" w:rsidR="00651383" w:rsidRDefault="00651383" w:rsidP="00651383">
      <w:pPr>
        <w:widowControl/>
        <w:spacing w:after="360" w:line="259" w:lineRule="auto"/>
        <w:jc w:val="center"/>
        <w:rPr>
          <w:rFonts w:ascii="Century Gothic" w:eastAsia="Calibri" w:hAnsi="Century Gothic" w:cs="Arial"/>
          <w:b/>
          <w:bCs/>
          <w:i/>
          <w:iCs/>
          <w:outline/>
          <w:color w:val="000000"/>
          <w:sz w:val="60"/>
          <w:szCs w:val="60"/>
          <w14:textOutline w14:w="9525" w14:cap="rnd" w14:cmpd="sng" w14:algn="ctr">
            <w14:solidFill>
              <w14:srgbClr w14:val="000000"/>
            </w14:solidFill>
            <w14:prstDash w14:val="solid"/>
            <w14:bevel/>
          </w14:textOutline>
          <w14:textFill>
            <w14:solidFill>
              <w14:srgbClr w14:val="FFFFFF"/>
            </w14:solidFill>
          </w14:textFill>
        </w:rPr>
      </w:pPr>
    </w:p>
    <w:p w14:paraId="6464E790" w14:textId="0E147C25" w:rsidR="00651383" w:rsidRDefault="00651383" w:rsidP="00651383">
      <w:pPr>
        <w:widowControl/>
        <w:spacing w:after="360" w:line="259" w:lineRule="auto"/>
        <w:jc w:val="center"/>
        <w:rPr>
          <w:rFonts w:ascii="Century Gothic" w:eastAsia="Calibri" w:hAnsi="Century Gothic" w:cs="Arial"/>
          <w:b/>
          <w:bCs/>
          <w:i/>
          <w:iCs/>
          <w:outline/>
          <w:color w:val="000000"/>
          <w:sz w:val="60"/>
          <w:szCs w:val="60"/>
          <w14:textOutline w14:w="9525" w14:cap="rnd" w14:cmpd="sng" w14:algn="ctr">
            <w14:solidFill>
              <w14:srgbClr w14:val="000000"/>
            </w14:solidFill>
            <w14:prstDash w14:val="solid"/>
            <w14:bevel/>
          </w14:textOutline>
          <w14:textFill>
            <w14:solidFill>
              <w14:srgbClr w14:val="FFFFFF"/>
            </w14:solidFill>
          </w14:textFill>
        </w:rPr>
      </w:pPr>
    </w:p>
    <w:p w14:paraId="42EB6272" w14:textId="5B2C826F" w:rsidR="00651383" w:rsidRDefault="00651383" w:rsidP="00651383">
      <w:pPr>
        <w:widowControl/>
        <w:spacing w:after="360" w:line="259" w:lineRule="auto"/>
        <w:jc w:val="center"/>
        <w:rPr>
          <w:rFonts w:ascii="Century Gothic" w:eastAsia="Calibri" w:hAnsi="Century Gothic" w:cs="Arial"/>
          <w:b/>
          <w:bCs/>
          <w:i/>
          <w:iCs/>
          <w:outline/>
          <w:color w:val="000000"/>
          <w:sz w:val="60"/>
          <w:szCs w:val="60"/>
          <w14:textOutline w14:w="9525" w14:cap="rnd" w14:cmpd="sng" w14:algn="ctr">
            <w14:solidFill>
              <w14:srgbClr w14:val="000000"/>
            </w14:solidFill>
            <w14:prstDash w14:val="solid"/>
            <w14:bevel/>
          </w14:textOutline>
          <w14:textFill>
            <w14:solidFill>
              <w14:srgbClr w14:val="FFFFFF"/>
            </w14:solidFill>
          </w14:textFill>
        </w:rPr>
      </w:pPr>
    </w:p>
    <w:p w14:paraId="5594C00E" w14:textId="4698A9DC" w:rsidR="00651383" w:rsidRDefault="00651383" w:rsidP="00651383">
      <w:pPr>
        <w:widowControl/>
        <w:spacing w:after="360" w:line="259" w:lineRule="auto"/>
        <w:jc w:val="center"/>
        <w:rPr>
          <w:rFonts w:ascii="Century Gothic" w:eastAsia="Calibri" w:hAnsi="Century Gothic" w:cs="Arial"/>
          <w:b/>
          <w:bCs/>
          <w:i/>
          <w:iCs/>
          <w:outline/>
          <w:color w:val="000000"/>
          <w:sz w:val="60"/>
          <w:szCs w:val="60"/>
          <w14:textOutline w14:w="9525" w14:cap="rnd" w14:cmpd="sng" w14:algn="ctr">
            <w14:solidFill>
              <w14:srgbClr w14:val="000000"/>
            </w14:solidFill>
            <w14:prstDash w14:val="solid"/>
            <w14:bevel/>
          </w14:textOutline>
          <w14:textFill>
            <w14:solidFill>
              <w14:srgbClr w14:val="FFFFFF"/>
            </w14:solidFill>
          </w14:textFill>
        </w:rPr>
      </w:pPr>
    </w:p>
    <w:p w14:paraId="69B92F6A" w14:textId="77777777" w:rsidR="00651383" w:rsidRPr="00651383" w:rsidRDefault="00651383" w:rsidP="00651383">
      <w:pPr>
        <w:widowControl/>
        <w:spacing w:after="360" w:line="259" w:lineRule="auto"/>
        <w:jc w:val="center"/>
        <w:rPr>
          <w:rFonts w:ascii="Century Gothic" w:eastAsia="Calibri" w:hAnsi="Century Gothic" w:cs="Arial"/>
          <w:b/>
          <w:bCs/>
          <w:color w:val="EDB647"/>
          <w:sz w:val="60"/>
          <w:szCs w:val="60"/>
          <w14:textOutline w14:w="9525" w14:cap="rnd" w14:cmpd="sng" w14:algn="ctr">
            <w14:solidFill>
              <w14:srgbClr w14:val="000000"/>
            </w14:solidFill>
            <w14:prstDash w14:val="solid"/>
            <w14:bevel/>
          </w14:textOutline>
        </w:rPr>
      </w:pPr>
    </w:p>
    <w:p w14:paraId="3DC44F85" w14:textId="61CDA0E3" w:rsidR="00B86346" w:rsidRPr="00F35786" w:rsidRDefault="00891716" w:rsidP="00687C9D">
      <w:pPr>
        <w:pStyle w:val="Heading4"/>
      </w:pPr>
      <w:r w:rsidRPr="00F35786">
        <w:t>M</w:t>
      </w:r>
      <w:r w:rsidR="00DF4F60" w:rsidRPr="00F35786">
        <w:t>EMBERS OF THE CALIFORNIA</w:t>
      </w:r>
    </w:p>
    <w:p w14:paraId="2F2B6E6B" w14:textId="0641CF08" w:rsidR="00B86346" w:rsidRDefault="00DF4F60" w:rsidP="00687C9D">
      <w:pPr>
        <w:pStyle w:val="Heading4"/>
      </w:pPr>
      <w:r w:rsidRPr="00F35786">
        <w:t>STATE BOARD OF FORESTRY AND FIRE PROTECTION</w:t>
      </w:r>
    </w:p>
    <w:p w14:paraId="25B01D0E" w14:textId="77777777" w:rsidR="00E123D3" w:rsidRPr="00F35786" w:rsidRDefault="00E123D3" w:rsidP="00687C9D">
      <w:pPr>
        <w:pStyle w:val="Heading4"/>
      </w:pPr>
    </w:p>
    <w:p w14:paraId="5B6AB41F" w14:textId="3DA19508" w:rsidR="00075E2E" w:rsidRPr="00560AA3" w:rsidRDefault="00DF4F60" w:rsidP="00A62129">
      <w:pPr>
        <w:spacing w:after="160"/>
        <w:jc w:val="center"/>
        <w:rPr>
          <w:rFonts w:ascii="Century Gothic" w:hAnsi="Century Gothic"/>
          <w:b/>
          <w:bCs/>
          <w:spacing w:val="25"/>
          <w:sz w:val="24"/>
          <w:szCs w:val="24"/>
        </w:rPr>
      </w:pPr>
      <w:r w:rsidRPr="00560AA3">
        <w:rPr>
          <w:rFonts w:ascii="Century Gothic" w:hAnsi="Century Gothic"/>
          <w:b/>
          <w:bCs/>
          <w:spacing w:val="-1"/>
          <w:sz w:val="24"/>
          <w:szCs w:val="24"/>
        </w:rPr>
        <w:t>J.</w:t>
      </w:r>
      <w:r w:rsidRPr="00560AA3">
        <w:rPr>
          <w:rFonts w:ascii="Century Gothic" w:hAnsi="Century Gothic"/>
          <w:b/>
          <w:bCs/>
          <w:spacing w:val="2"/>
          <w:sz w:val="24"/>
          <w:szCs w:val="24"/>
        </w:rPr>
        <w:t xml:space="preserve"> </w:t>
      </w:r>
      <w:r w:rsidRPr="00560AA3">
        <w:rPr>
          <w:rFonts w:ascii="Century Gothic" w:hAnsi="Century Gothic"/>
          <w:b/>
          <w:bCs/>
          <w:sz w:val="24"/>
          <w:szCs w:val="24"/>
        </w:rPr>
        <w:t>KEITH</w:t>
      </w:r>
      <w:r w:rsidRPr="00560AA3">
        <w:rPr>
          <w:rFonts w:ascii="Century Gothic" w:hAnsi="Century Gothic"/>
          <w:b/>
          <w:bCs/>
          <w:spacing w:val="-5"/>
          <w:sz w:val="24"/>
          <w:szCs w:val="24"/>
        </w:rPr>
        <w:t xml:space="preserve"> </w:t>
      </w:r>
      <w:r w:rsidRPr="00560AA3">
        <w:rPr>
          <w:rFonts w:ascii="Century Gothic" w:hAnsi="Century Gothic"/>
          <w:b/>
          <w:bCs/>
          <w:spacing w:val="-2"/>
          <w:sz w:val="24"/>
          <w:szCs w:val="24"/>
        </w:rPr>
        <w:t>GILLESS,</w:t>
      </w:r>
      <w:r w:rsidRPr="00560AA3">
        <w:rPr>
          <w:rFonts w:ascii="Century Gothic" w:hAnsi="Century Gothic"/>
          <w:b/>
          <w:bCs/>
          <w:spacing w:val="2"/>
          <w:sz w:val="24"/>
          <w:szCs w:val="24"/>
        </w:rPr>
        <w:t xml:space="preserve"> </w:t>
      </w:r>
      <w:r w:rsidRPr="00560AA3">
        <w:rPr>
          <w:rFonts w:ascii="Century Gothic" w:hAnsi="Century Gothic"/>
          <w:b/>
          <w:bCs/>
          <w:sz w:val="24"/>
          <w:szCs w:val="24"/>
        </w:rPr>
        <w:t>CHAIR</w:t>
      </w:r>
    </w:p>
    <w:p w14:paraId="3037D531" w14:textId="17094801" w:rsidR="00B86346" w:rsidRPr="00560AA3" w:rsidRDefault="000B24CD" w:rsidP="00A62129">
      <w:pPr>
        <w:spacing w:after="160"/>
        <w:jc w:val="center"/>
        <w:rPr>
          <w:rFonts w:ascii="Century Gothic" w:hAnsi="Century Gothic"/>
          <w:b/>
          <w:bCs/>
          <w:caps/>
          <w:spacing w:val="-5"/>
          <w:sz w:val="24"/>
          <w:szCs w:val="24"/>
        </w:rPr>
      </w:pPr>
      <w:r w:rsidRPr="00560AA3">
        <w:rPr>
          <w:rFonts w:ascii="Century Gothic" w:hAnsi="Century Gothic"/>
          <w:b/>
          <w:bCs/>
          <w:sz w:val="24"/>
          <w:szCs w:val="24"/>
        </w:rPr>
        <w:t>DARCY WHEELES</w:t>
      </w:r>
      <w:r w:rsidR="001259C8" w:rsidRPr="00560AA3">
        <w:rPr>
          <w:rFonts w:ascii="Century Gothic" w:hAnsi="Century Gothic"/>
          <w:b/>
          <w:bCs/>
          <w:spacing w:val="-5"/>
          <w:sz w:val="24"/>
          <w:szCs w:val="24"/>
        </w:rPr>
        <w:t xml:space="preserve">, </w:t>
      </w:r>
      <w:r w:rsidR="001259C8" w:rsidRPr="00560AA3">
        <w:rPr>
          <w:rFonts w:ascii="Century Gothic" w:hAnsi="Century Gothic"/>
          <w:b/>
          <w:bCs/>
          <w:caps/>
          <w:spacing w:val="-5"/>
          <w:sz w:val="24"/>
          <w:szCs w:val="24"/>
        </w:rPr>
        <w:t>Vice Chair</w:t>
      </w:r>
    </w:p>
    <w:p w14:paraId="65557292" w14:textId="5D8C19D6" w:rsidR="00075E2E" w:rsidRPr="00560AA3" w:rsidRDefault="001259C8" w:rsidP="003716A5">
      <w:pPr>
        <w:spacing w:line="360" w:lineRule="auto"/>
        <w:ind w:hanging="2"/>
        <w:jc w:val="center"/>
        <w:rPr>
          <w:rFonts w:ascii="Century Gothic" w:hAnsi="Century Gothic" w:cstheme="minorHAnsi"/>
          <w:b/>
          <w:spacing w:val="24"/>
          <w:sz w:val="24"/>
          <w:szCs w:val="24"/>
        </w:rPr>
      </w:pPr>
      <w:r w:rsidRPr="00560AA3">
        <w:rPr>
          <w:rFonts w:ascii="Century Gothic" w:hAnsi="Century Gothic" w:cstheme="minorHAnsi"/>
          <w:b/>
          <w:caps/>
          <w:spacing w:val="-2"/>
          <w:sz w:val="24"/>
          <w:szCs w:val="24"/>
        </w:rPr>
        <w:t>Susan Husari</w:t>
      </w:r>
    </w:p>
    <w:p w14:paraId="4055EB04" w14:textId="7712DD9F" w:rsidR="00B86346" w:rsidRPr="00560AA3" w:rsidRDefault="00DF4F60" w:rsidP="003716A5">
      <w:pPr>
        <w:spacing w:line="360" w:lineRule="auto"/>
        <w:ind w:hanging="2"/>
        <w:jc w:val="center"/>
        <w:rPr>
          <w:rFonts w:ascii="Century Gothic" w:hAnsi="Century Gothic" w:cstheme="minorHAnsi"/>
          <w:b/>
          <w:spacing w:val="-4"/>
          <w:sz w:val="24"/>
          <w:szCs w:val="24"/>
        </w:rPr>
      </w:pPr>
      <w:r w:rsidRPr="00560AA3">
        <w:rPr>
          <w:rFonts w:ascii="Century Gothic" w:hAnsi="Century Gothic" w:cstheme="minorHAnsi"/>
          <w:b/>
          <w:spacing w:val="-2"/>
          <w:sz w:val="24"/>
          <w:szCs w:val="24"/>
        </w:rPr>
        <w:t>RICH</w:t>
      </w:r>
      <w:r w:rsidRPr="00560AA3">
        <w:rPr>
          <w:rFonts w:ascii="Century Gothic" w:hAnsi="Century Gothic" w:cstheme="minorHAnsi"/>
          <w:b/>
          <w:sz w:val="24"/>
          <w:szCs w:val="24"/>
        </w:rPr>
        <w:t xml:space="preserve"> </w:t>
      </w:r>
      <w:r w:rsidRPr="00560AA3">
        <w:rPr>
          <w:rFonts w:ascii="Century Gothic" w:hAnsi="Century Gothic" w:cstheme="minorHAnsi"/>
          <w:b/>
          <w:spacing w:val="-4"/>
          <w:sz w:val="24"/>
          <w:szCs w:val="24"/>
        </w:rPr>
        <w:t>WADE</w:t>
      </w:r>
    </w:p>
    <w:p w14:paraId="29CD13D3" w14:textId="37AE2243" w:rsidR="005D0DDA" w:rsidRPr="00560AA3" w:rsidRDefault="005D0DDA" w:rsidP="003716A5">
      <w:pPr>
        <w:spacing w:line="360" w:lineRule="auto"/>
        <w:ind w:hanging="2"/>
        <w:jc w:val="center"/>
        <w:rPr>
          <w:rFonts w:ascii="Century Gothic" w:hAnsi="Century Gothic" w:cstheme="minorHAnsi"/>
          <w:b/>
          <w:spacing w:val="-4"/>
          <w:sz w:val="24"/>
          <w:szCs w:val="24"/>
        </w:rPr>
      </w:pPr>
      <w:r w:rsidRPr="00560AA3">
        <w:rPr>
          <w:rFonts w:ascii="Century Gothic" w:hAnsi="Century Gothic" w:cstheme="minorHAnsi"/>
          <w:b/>
          <w:spacing w:val="-4"/>
          <w:sz w:val="24"/>
          <w:szCs w:val="24"/>
        </w:rPr>
        <w:t>MIKE JANI</w:t>
      </w:r>
    </w:p>
    <w:p w14:paraId="1BC0D133" w14:textId="5EBA730F" w:rsidR="003716A5" w:rsidRPr="00560AA3" w:rsidRDefault="00E310CA" w:rsidP="003716A5">
      <w:pPr>
        <w:spacing w:line="360" w:lineRule="auto"/>
        <w:jc w:val="center"/>
        <w:rPr>
          <w:rFonts w:ascii="Century Gothic" w:hAnsi="Century Gothic" w:cstheme="minorHAnsi"/>
          <w:b/>
          <w:spacing w:val="-4"/>
          <w:sz w:val="24"/>
          <w:szCs w:val="24"/>
        </w:rPr>
      </w:pPr>
      <w:r w:rsidRPr="00560AA3">
        <w:rPr>
          <w:rFonts w:ascii="Century Gothic" w:hAnsi="Century Gothic" w:cstheme="minorHAnsi"/>
          <w:b/>
          <w:spacing w:val="-4"/>
          <w:sz w:val="24"/>
          <w:szCs w:val="24"/>
        </w:rPr>
        <w:t>MARC</w:t>
      </w:r>
      <w:r w:rsidR="004D01A2" w:rsidRPr="00560AA3">
        <w:rPr>
          <w:rFonts w:ascii="Century Gothic" w:hAnsi="Century Gothic" w:cstheme="minorHAnsi"/>
          <w:b/>
          <w:spacing w:val="-4"/>
          <w:sz w:val="24"/>
          <w:szCs w:val="24"/>
        </w:rPr>
        <w:t xml:space="preserve"> LOS HUER</w:t>
      </w:r>
      <w:r w:rsidR="00F56A7C" w:rsidRPr="00560AA3">
        <w:rPr>
          <w:rFonts w:ascii="Century Gothic" w:hAnsi="Century Gothic" w:cstheme="minorHAnsi"/>
          <w:b/>
          <w:spacing w:val="-4"/>
          <w:sz w:val="24"/>
          <w:szCs w:val="24"/>
        </w:rPr>
        <w:t>T</w:t>
      </w:r>
      <w:r w:rsidR="004D01A2" w:rsidRPr="00560AA3">
        <w:rPr>
          <w:rFonts w:ascii="Century Gothic" w:hAnsi="Century Gothic" w:cstheme="minorHAnsi"/>
          <w:b/>
          <w:spacing w:val="-4"/>
          <w:sz w:val="24"/>
          <w:szCs w:val="24"/>
        </w:rPr>
        <w:t>OS</w:t>
      </w:r>
      <w:r w:rsidR="003716A5" w:rsidRPr="00560AA3">
        <w:rPr>
          <w:rFonts w:ascii="Century Gothic" w:hAnsi="Century Gothic" w:cstheme="minorHAnsi"/>
          <w:b/>
          <w:spacing w:val="-4"/>
          <w:sz w:val="24"/>
          <w:szCs w:val="24"/>
        </w:rPr>
        <w:t xml:space="preserve"> </w:t>
      </w:r>
    </w:p>
    <w:p w14:paraId="6A12EA34" w14:textId="039FDA12" w:rsidR="00F24195" w:rsidRPr="00560AA3" w:rsidRDefault="00A66B36" w:rsidP="003716A5">
      <w:pPr>
        <w:spacing w:line="360" w:lineRule="auto"/>
        <w:jc w:val="center"/>
        <w:rPr>
          <w:rFonts w:ascii="Century Gothic" w:hAnsi="Century Gothic" w:cstheme="minorHAnsi"/>
          <w:b/>
          <w:spacing w:val="-4"/>
          <w:sz w:val="24"/>
          <w:szCs w:val="24"/>
        </w:rPr>
      </w:pPr>
      <w:r w:rsidRPr="00560AA3">
        <w:rPr>
          <w:rFonts w:ascii="Century Gothic" w:hAnsi="Century Gothic" w:cstheme="minorHAnsi"/>
          <w:b/>
          <w:spacing w:val="-4"/>
          <w:sz w:val="24"/>
          <w:szCs w:val="24"/>
        </w:rPr>
        <w:t>KATIE DELBAR</w:t>
      </w:r>
    </w:p>
    <w:p w14:paraId="36EDF03D" w14:textId="3230B568" w:rsidR="00A66B36" w:rsidRPr="00560AA3" w:rsidRDefault="00A66B36" w:rsidP="00491A9A">
      <w:pPr>
        <w:spacing w:after="720" w:line="360" w:lineRule="auto"/>
        <w:jc w:val="center"/>
        <w:rPr>
          <w:rFonts w:ascii="Century Gothic" w:hAnsi="Century Gothic" w:cstheme="minorHAnsi"/>
          <w:b/>
          <w:spacing w:val="-4"/>
          <w:sz w:val="24"/>
          <w:szCs w:val="24"/>
        </w:rPr>
      </w:pPr>
      <w:r w:rsidRPr="00560AA3">
        <w:rPr>
          <w:rFonts w:ascii="Century Gothic" w:hAnsi="Century Gothic" w:cstheme="minorHAnsi"/>
          <w:b/>
          <w:spacing w:val="-4"/>
          <w:sz w:val="24"/>
          <w:szCs w:val="24"/>
        </w:rPr>
        <w:t>CHRIS CHASE</w:t>
      </w:r>
    </w:p>
    <w:p w14:paraId="3517190B" w14:textId="77777777" w:rsidR="00B86346" w:rsidRPr="00F35786" w:rsidRDefault="00DF4F60" w:rsidP="00687C9D">
      <w:pPr>
        <w:pStyle w:val="Heading4"/>
      </w:pPr>
      <w:r w:rsidRPr="00F35786">
        <w:t>STAFF</w:t>
      </w:r>
    </w:p>
    <w:p w14:paraId="7D5D9B41" w14:textId="7F50773C" w:rsidR="00DF4F60" w:rsidRPr="00560AA3" w:rsidRDefault="00DF4F60" w:rsidP="003716A5">
      <w:pPr>
        <w:spacing w:line="360" w:lineRule="auto"/>
        <w:ind w:firstLine="5"/>
        <w:jc w:val="center"/>
        <w:rPr>
          <w:rFonts w:ascii="Century Gothic" w:hAnsi="Century Gothic" w:cstheme="minorHAnsi"/>
          <w:b/>
          <w:spacing w:val="-2"/>
          <w:sz w:val="24"/>
          <w:szCs w:val="24"/>
        </w:rPr>
      </w:pPr>
      <w:r w:rsidRPr="00560AA3">
        <w:rPr>
          <w:rFonts w:ascii="Century Gothic" w:hAnsi="Century Gothic" w:cstheme="minorHAnsi"/>
          <w:b/>
          <w:spacing w:val="-2"/>
          <w:sz w:val="24"/>
          <w:szCs w:val="24"/>
        </w:rPr>
        <w:t>MATT</w:t>
      </w:r>
      <w:r w:rsidRPr="00560AA3">
        <w:rPr>
          <w:rFonts w:ascii="Century Gothic" w:hAnsi="Century Gothic" w:cstheme="minorHAnsi"/>
          <w:b/>
          <w:spacing w:val="-4"/>
          <w:sz w:val="24"/>
          <w:szCs w:val="24"/>
        </w:rPr>
        <w:t xml:space="preserve"> </w:t>
      </w:r>
      <w:r w:rsidRPr="00560AA3">
        <w:rPr>
          <w:rFonts w:ascii="Century Gothic" w:hAnsi="Century Gothic" w:cstheme="minorHAnsi"/>
          <w:b/>
          <w:spacing w:val="-2"/>
          <w:sz w:val="24"/>
          <w:szCs w:val="24"/>
        </w:rPr>
        <w:t>DIAS,</w:t>
      </w:r>
      <w:r w:rsidRPr="00560AA3">
        <w:rPr>
          <w:rFonts w:ascii="Century Gothic" w:hAnsi="Century Gothic" w:cstheme="minorHAnsi"/>
          <w:b/>
          <w:spacing w:val="7"/>
          <w:sz w:val="24"/>
          <w:szCs w:val="24"/>
        </w:rPr>
        <w:t xml:space="preserve"> </w:t>
      </w:r>
      <w:r w:rsidRPr="00560AA3">
        <w:rPr>
          <w:rFonts w:ascii="Century Gothic" w:hAnsi="Century Gothic" w:cstheme="minorHAnsi"/>
          <w:b/>
          <w:spacing w:val="-2"/>
          <w:sz w:val="24"/>
          <w:szCs w:val="24"/>
        </w:rPr>
        <w:t>EXECUTIVE</w:t>
      </w:r>
      <w:r w:rsidRPr="00560AA3">
        <w:rPr>
          <w:rFonts w:ascii="Century Gothic" w:hAnsi="Century Gothic" w:cstheme="minorHAnsi"/>
          <w:b/>
          <w:spacing w:val="-4"/>
          <w:sz w:val="24"/>
          <w:szCs w:val="24"/>
        </w:rPr>
        <w:t xml:space="preserve"> </w:t>
      </w:r>
      <w:r w:rsidRPr="00560AA3">
        <w:rPr>
          <w:rFonts w:ascii="Century Gothic" w:hAnsi="Century Gothic" w:cstheme="minorHAnsi"/>
          <w:b/>
          <w:spacing w:val="-2"/>
          <w:sz w:val="24"/>
          <w:szCs w:val="24"/>
        </w:rPr>
        <w:t>OFFICER</w:t>
      </w:r>
    </w:p>
    <w:p w14:paraId="4CFB3B65" w14:textId="2566EA3A" w:rsidR="00AC178B" w:rsidRPr="00560AA3" w:rsidRDefault="00AC178B" w:rsidP="003716A5">
      <w:pPr>
        <w:spacing w:line="360" w:lineRule="auto"/>
        <w:ind w:firstLine="5"/>
        <w:jc w:val="center"/>
        <w:rPr>
          <w:rFonts w:ascii="Century Gothic" w:hAnsi="Century Gothic" w:cstheme="minorHAnsi"/>
          <w:b/>
          <w:spacing w:val="25"/>
          <w:sz w:val="24"/>
          <w:szCs w:val="24"/>
        </w:rPr>
      </w:pPr>
      <w:r w:rsidRPr="00560AA3">
        <w:rPr>
          <w:rFonts w:ascii="Century Gothic" w:hAnsi="Century Gothic" w:cstheme="minorHAnsi"/>
          <w:b/>
          <w:spacing w:val="-2"/>
          <w:sz w:val="24"/>
          <w:szCs w:val="24"/>
        </w:rPr>
        <w:t>DAN STAPLETON, ASSISTANT EXECUTIVE</w:t>
      </w:r>
      <w:r w:rsidRPr="00560AA3">
        <w:rPr>
          <w:rFonts w:ascii="Century Gothic" w:hAnsi="Century Gothic" w:cstheme="minorHAnsi"/>
          <w:b/>
          <w:spacing w:val="-4"/>
          <w:sz w:val="24"/>
          <w:szCs w:val="24"/>
        </w:rPr>
        <w:t xml:space="preserve"> </w:t>
      </w:r>
      <w:r w:rsidRPr="00560AA3">
        <w:rPr>
          <w:rFonts w:ascii="Century Gothic" w:hAnsi="Century Gothic" w:cstheme="minorHAnsi"/>
          <w:b/>
          <w:spacing w:val="-2"/>
          <w:sz w:val="24"/>
          <w:szCs w:val="24"/>
        </w:rPr>
        <w:t>OFFICER</w:t>
      </w:r>
    </w:p>
    <w:p w14:paraId="596C5AFC" w14:textId="5CA56ED9" w:rsidR="00F24195" w:rsidRPr="00560AA3" w:rsidRDefault="00DF4F60" w:rsidP="00F24195">
      <w:pPr>
        <w:spacing w:line="360" w:lineRule="auto"/>
        <w:ind w:firstLine="5"/>
        <w:jc w:val="center"/>
        <w:rPr>
          <w:rFonts w:ascii="Century Gothic" w:hAnsi="Century Gothic" w:cstheme="minorHAnsi"/>
          <w:b/>
          <w:spacing w:val="-2"/>
          <w:sz w:val="24"/>
          <w:szCs w:val="24"/>
        </w:rPr>
      </w:pPr>
      <w:r w:rsidRPr="00560AA3">
        <w:rPr>
          <w:rFonts w:ascii="Century Gothic" w:hAnsi="Century Gothic" w:cstheme="minorHAnsi"/>
          <w:b/>
          <w:spacing w:val="-2"/>
          <w:sz w:val="24"/>
          <w:szCs w:val="24"/>
        </w:rPr>
        <w:t>EDITH HA</w:t>
      </w:r>
      <w:r w:rsidR="00492203" w:rsidRPr="00560AA3">
        <w:rPr>
          <w:rFonts w:ascii="Century Gothic" w:hAnsi="Century Gothic" w:cstheme="minorHAnsi"/>
          <w:b/>
          <w:spacing w:val="-2"/>
          <w:sz w:val="24"/>
          <w:szCs w:val="24"/>
        </w:rPr>
        <w:t>N</w:t>
      </w:r>
      <w:r w:rsidRPr="00560AA3">
        <w:rPr>
          <w:rFonts w:ascii="Century Gothic" w:hAnsi="Century Gothic" w:cstheme="minorHAnsi"/>
          <w:b/>
          <w:spacing w:val="-2"/>
          <w:sz w:val="24"/>
          <w:szCs w:val="24"/>
        </w:rPr>
        <w:t xml:space="preserve">NIGAN, </w:t>
      </w:r>
      <w:r w:rsidR="005979E7" w:rsidRPr="00560AA3">
        <w:rPr>
          <w:rFonts w:ascii="Century Gothic" w:hAnsi="Century Gothic" w:cstheme="minorHAnsi"/>
          <w:b/>
          <w:spacing w:val="-2"/>
          <w:sz w:val="24"/>
          <w:szCs w:val="24"/>
        </w:rPr>
        <w:t xml:space="preserve">LAND USE </w:t>
      </w:r>
      <w:r w:rsidRPr="00560AA3">
        <w:rPr>
          <w:rFonts w:ascii="Century Gothic" w:hAnsi="Century Gothic" w:cstheme="minorHAnsi"/>
          <w:b/>
          <w:spacing w:val="-2"/>
          <w:sz w:val="24"/>
          <w:szCs w:val="24"/>
        </w:rPr>
        <w:t xml:space="preserve">PLANNING </w:t>
      </w:r>
      <w:r w:rsidR="00CA6621" w:rsidRPr="00560AA3">
        <w:rPr>
          <w:rFonts w:ascii="Century Gothic" w:hAnsi="Century Gothic" w:cstheme="minorHAnsi"/>
          <w:b/>
          <w:spacing w:val="-2"/>
          <w:sz w:val="24"/>
          <w:szCs w:val="24"/>
        </w:rPr>
        <w:t>POLICY MANAGER</w:t>
      </w:r>
    </w:p>
    <w:p w14:paraId="11E6B070" w14:textId="16012717" w:rsidR="00AC178B" w:rsidRPr="00560AA3" w:rsidRDefault="00AC178B" w:rsidP="00AC178B">
      <w:pPr>
        <w:spacing w:line="360" w:lineRule="auto"/>
        <w:ind w:firstLine="5"/>
        <w:jc w:val="center"/>
        <w:rPr>
          <w:rFonts w:ascii="Century Gothic" w:hAnsi="Century Gothic" w:cstheme="minorHAnsi"/>
          <w:b/>
          <w:spacing w:val="-2"/>
          <w:sz w:val="24"/>
          <w:szCs w:val="24"/>
        </w:rPr>
      </w:pPr>
      <w:r w:rsidRPr="00560AA3">
        <w:rPr>
          <w:rFonts w:ascii="Century Gothic" w:hAnsi="Century Gothic" w:cstheme="minorHAnsi"/>
          <w:b/>
          <w:spacing w:val="-2"/>
          <w:sz w:val="24"/>
          <w:szCs w:val="24"/>
        </w:rPr>
        <w:t xml:space="preserve">ERIC HEDGE, </w:t>
      </w:r>
      <w:r w:rsidR="00EC3AC0" w:rsidRPr="00560AA3">
        <w:rPr>
          <w:rFonts w:ascii="Century Gothic" w:hAnsi="Century Gothic" w:cstheme="minorHAnsi"/>
          <w:b/>
          <w:spacing w:val="-2"/>
          <w:sz w:val="24"/>
          <w:szCs w:val="24"/>
        </w:rPr>
        <w:t xml:space="preserve">REGULATIONS </w:t>
      </w:r>
      <w:r w:rsidR="002B0306" w:rsidRPr="00560AA3">
        <w:rPr>
          <w:rFonts w:ascii="Century Gothic" w:hAnsi="Century Gothic" w:cstheme="minorHAnsi"/>
          <w:b/>
          <w:spacing w:val="-2"/>
          <w:sz w:val="24"/>
          <w:szCs w:val="24"/>
        </w:rPr>
        <w:t>PROGRAM MANAGER</w:t>
      </w:r>
    </w:p>
    <w:p w14:paraId="2EEA40A3" w14:textId="075A2318" w:rsidR="007D5E66" w:rsidRPr="00560AA3" w:rsidRDefault="009D7244" w:rsidP="007D5E66">
      <w:pPr>
        <w:spacing w:line="360" w:lineRule="auto"/>
        <w:ind w:firstLine="5"/>
        <w:jc w:val="center"/>
        <w:rPr>
          <w:rFonts w:ascii="Century Gothic" w:hAnsi="Century Gothic" w:cstheme="minorHAnsi"/>
          <w:b/>
          <w:spacing w:val="-2"/>
          <w:sz w:val="24"/>
          <w:szCs w:val="24"/>
        </w:rPr>
      </w:pPr>
      <w:r w:rsidRPr="00560AA3">
        <w:rPr>
          <w:rFonts w:ascii="Century Gothic" w:hAnsi="Century Gothic" w:cstheme="minorHAnsi"/>
          <w:b/>
          <w:spacing w:val="-2"/>
          <w:sz w:val="24"/>
          <w:szCs w:val="24"/>
        </w:rPr>
        <w:t>ANDREW LAWHORN</w:t>
      </w:r>
      <w:r w:rsidR="007D5E66" w:rsidRPr="00560AA3">
        <w:rPr>
          <w:rFonts w:ascii="Century Gothic" w:hAnsi="Century Gothic" w:cstheme="minorHAnsi"/>
          <w:b/>
          <w:spacing w:val="-2"/>
          <w:sz w:val="24"/>
          <w:szCs w:val="24"/>
        </w:rPr>
        <w:t>, FORESTRY ASSISTANT II</w:t>
      </w:r>
    </w:p>
    <w:p w14:paraId="1F3C7544" w14:textId="59A02DE4" w:rsidR="00DE34D8" w:rsidRDefault="00DE34D8" w:rsidP="00E564F7">
      <w:pPr>
        <w:spacing w:line="360" w:lineRule="auto"/>
        <w:ind w:firstLine="5"/>
        <w:jc w:val="center"/>
        <w:rPr>
          <w:rFonts w:ascii="Century Gothic" w:hAnsi="Century Gothic" w:cstheme="minorHAnsi"/>
          <w:b/>
          <w:spacing w:val="-2"/>
          <w:sz w:val="24"/>
          <w:szCs w:val="24"/>
        </w:rPr>
      </w:pPr>
      <w:r w:rsidRPr="00560AA3">
        <w:rPr>
          <w:rFonts w:ascii="Century Gothic" w:hAnsi="Century Gothic" w:cstheme="minorHAnsi"/>
          <w:b/>
          <w:spacing w:val="-2"/>
          <w:sz w:val="24"/>
          <w:szCs w:val="24"/>
        </w:rPr>
        <w:t>KATIE HARRELL, JOINT INST</w:t>
      </w:r>
      <w:r w:rsidR="00F959D8" w:rsidRPr="00560AA3">
        <w:rPr>
          <w:rFonts w:ascii="Century Gothic" w:hAnsi="Century Gothic" w:cstheme="minorHAnsi"/>
          <w:b/>
          <w:spacing w:val="-2"/>
          <w:sz w:val="24"/>
          <w:szCs w:val="24"/>
        </w:rPr>
        <w:t>IT</w:t>
      </w:r>
      <w:r w:rsidRPr="00560AA3">
        <w:rPr>
          <w:rFonts w:ascii="Century Gothic" w:hAnsi="Century Gothic" w:cstheme="minorHAnsi"/>
          <w:b/>
          <w:spacing w:val="-2"/>
          <w:sz w:val="24"/>
          <w:szCs w:val="24"/>
        </w:rPr>
        <w:t>U</w:t>
      </w:r>
      <w:r w:rsidR="00F959D8" w:rsidRPr="00560AA3">
        <w:rPr>
          <w:rFonts w:ascii="Century Gothic" w:hAnsi="Century Gothic" w:cstheme="minorHAnsi"/>
          <w:b/>
          <w:spacing w:val="-2"/>
          <w:sz w:val="24"/>
          <w:szCs w:val="24"/>
        </w:rPr>
        <w:t>TE FOR WOOD PRODUCTS INNOVATION</w:t>
      </w:r>
    </w:p>
    <w:p w14:paraId="5356EDA4" w14:textId="5B77C058" w:rsidR="00E564F7" w:rsidRPr="00560AA3" w:rsidRDefault="00E564F7" w:rsidP="00E564F7">
      <w:pPr>
        <w:spacing w:line="360" w:lineRule="auto"/>
        <w:ind w:firstLine="5"/>
        <w:jc w:val="center"/>
        <w:rPr>
          <w:rFonts w:ascii="Century Gothic" w:hAnsi="Century Gothic" w:cstheme="minorHAnsi"/>
          <w:b/>
          <w:spacing w:val="-2"/>
          <w:sz w:val="24"/>
          <w:szCs w:val="24"/>
        </w:rPr>
        <w:sectPr w:rsidR="00E564F7" w:rsidRPr="00560AA3" w:rsidSect="009C56D2">
          <w:headerReference w:type="even" r:id="rId12"/>
          <w:headerReference w:type="default" r:id="rId13"/>
          <w:footerReference w:type="default" r:id="rId14"/>
          <w:headerReference w:type="first" r:id="rId15"/>
          <w:footnotePr>
            <w:pos w:val="beneathText"/>
          </w:footnotePr>
          <w:pgSz w:w="12240" w:h="15840"/>
          <w:pgMar w:top="1400" w:right="1680" w:bottom="1240" w:left="1680" w:header="736" w:footer="1048" w:gutter="0"/>
          <w:pgNumType w:start="1"/>
          <w:cols w:space="720"/>
        </w:sectPr>
      </w:pPr>
      <w:r>
        <w:rPr>
          <w:rFonts w:ascii="Century Gothic" w:hAnsi="Century Gothic" w:cstheme="minorHAnsi"/>
          <w:b/>
          <w:spacing w:val="-2"/>
          <w:sz w:val="24"/>
          <w:szCs w:val="24"/>
        </w:rPr>
        <w:t>CLAIRE MCCOY, WILDFIRE PLANNING SPECIALIST</w:t>
      </w:r>
    </w:p>
    <w:sdt>
      <w:sdtPr>
        <w:rPr>
          <w:rFonts w:asciiTheme="minorHAnsi" w:eastAsiaTheme="minorHAnsi" w:hAnsiTheme="minorHAnsi" w:cstheme="minorBidi"/>
          <w:color w:val="auto"/>
          <w:sz w:val="22"/>
          <w:szCs w:val="22"/>
        </w:rPr>
        <w:id w:val="1237053258"/>
        <w:docPartObj>
          <w:docPartGallery w:val="Table of Contents"/>
          <w:docPartUnique/>
        </w:docPartObj>
      </w:sdtPr>
      <w:sdtEndPr>
        <w:rPr>
          <w:rFonts w:ascii="Century Gothic" w:hAnsi="Century Gothic"/>
          <w:b/>
          <w:bCs/>
          <w:noProof/>
        </w:rPr>
      </w:sdtEndPr>
      <w:sdtContent>
        <w:p w14:paraId="01720794" w14:textId="183B7898" w:rsidR="005635E0" w:rsidRPr="00E241E2" w:rsidRDefault="005E18F6" w:rsidP="004B2C57">
          <w:pPr>
            <w:pStyle w:val="TOCHeading"/>
            <w:rPr>
              <w:rStyle w:val="Heading1Char"/>
              <w:color w:val="auto"/>
            </w:rPr>
          </w:pPr>
          <w:r w:rsidRPr="00E241E2">
            <w:rPr>
              <w:rStyle w:val="Heading1Char"/>
              <w:color w:val="auto"/>
            </w:rPr>
            <w:t>Table of Contents</w:t>
          </w:r>
        </w:p>
        <w:p w14:paraId="1C6EB4DE" w14:textId="0EDBCEFD" w:rsidR="00400A8D" w:rsidRDefault="005635E0">
          <w:pPr>
            <w:pStyle w:val="TOC1"/>
            <w:tabs>
              <w:tab w:val="right" w:leader="dot" w:pos="8870"/>
            </w:tabs>
            <w:rPr>
              <w:rFonts w:asciiTheme="minorHAnsi" w:eastAsiaTheme="minorEastAsia" w:hAnsiTheme="minorHAnsi"/>
              <w:b w:val="0"/>
              <w:bCs w:val="0"/>
              <w:noProof/>
            </w:rPr>
          </w:pPr>
          <w:r w:rsidRPr="00560AA3">
            <w:rPr>
              <w:rFonts w:ascii="Century Gothic" w:hAnsi="Century Gothic"/>
            </w:rPr>
            <w:fldChar w:fldCharType="begin"/>
          </w:r>
          <w:r w:rsidRPr="00560AA3">
            <w:rPr>
              <w:rFonts w:ascii="Century Gothic" w:hAnsi="Century Gothic"/>
            </w:rPr>
            <w:instrText xml:space="preserve"> TOC \o "1-3" \h \z \u </w:instrText>
          </w:r>
          <w:r w:rsidRPr="00560AA3">
            <w:rPr>
              <w:rFonts w:ascii="Century Gothic" w:hAnsi="Century Gothic"/>
            </w:rPr>
            <w:fldChar w:fldCharType="separate"/>
          </w:r>
          <w:hyperlink w:anchor="_Toc61508482" w:history="1">
            <w:r w:rsidR="00400A8D" w:rsidRPr="007856ED">
              <w:rPr>
                <w:rStyle w:val="Hyperlink"/>
                <w:noProof/>
              </w:rPr>
              <w:t>Board Background and Organization</w:t>
            </w:r>
            <w:r w:rsidR="00400A8D">
              <w:rPr>
                <w:noProof/>
                <w:webHidden/>
              </w:rPr>
              <w:tab/>
            </w:r>
            <w:r w:rsidR="00400A8D">
              <w:rPr>
                <w:noProof/>
                <w:webHidden/>
              </w:rPr>
              <w:fldChar w:fldCharType="begin"/>
            </w:r>
            <w:r w:rsidR="00400A8D">
              <w:rPr>
                <w:noProof/>
                <w:webHidden/>
              </w:rPr>
              <w:instrText xml:space="preserve"> PAGEREF _Toc61508482 \h </w:instrText>
            </w:r>
            <w:r w:rsidR="00400A8D">
              <w:rPr>
                <w:noProof/>
                <w:webHidden/>
              </w:rPr>
            </w:r>
            <w:r w:rsidR="00400A8D">
              <w:rPr>
                <w:noProof/>
                <w:webHidden/>
              </w:rPr>
              <w:fldChar w:fldCharType="separate"/>
            </w:r>
            <w:r w:rsidR="00400A8D">
              <w:rPr>
                <w:noProof/>
                <w:webHidden/>
              </w:rPr>
              <w:t>5</w:t>
            </w:r>
            <w:r w:rsidR="00400A8D">
              <w:rPr>
                <w:noProof/>
                <w:webHidden/>
              </w:rPr>
              <w:fldChar w:fldCharType="end"/>
            </w:r>
          </w:hyperlink>
        </w:p>
        <w:p w14:paraId="5E1D790C" w14:textId="4E263263" w:rsidR="00400A8D" w:rsidRDefault="006F6B94">
          <w:pPr>
            <w:pStyle w:val="TOC1"/>
            <w:tabs>
              <w:tab w:val="right" w:leader="dot" w:pos="8870"/>
            </w:tabs>
            <w:rPr>
              <w:rFonts w:asciiTheme="minorHAnsi" w:eastAsiaTheme="minorEastAsia" w:hAnsiTheme="minorHAnsi"/>
              <w:b w:val="0"/>
              <w:bCs w:val="0"/>
              <w:noProof/>
            </w:rPr>
          </w:pPr>
          <w:hyperlink w:anchor="_Toc61508483" w:history="1">
            <w:r w:rsidR="00400A8D" w:rsidRPr="007856ED">
              <w:rPr>
                <w:rStyle w:val="Hyperlink"/>
                <w:noProof/>
              </w:rPr>
              <w:t>Chaptered Legislation with Future Regulatory Action by the Board</w:t>
            </w:r>
            <w:r w:rsidR="00400A8D">
              <w:rPr>
                <w:noProof/>
                <w:webHidden/>
              </w:rPr>
              <w:tab/>
            </w:r>
            <w:r w:rsidR="00400A8D">
              <w:rPr>
                <w:noProof/>
                <w:webHidden/>
              </w:rPr>
              <w:fldChar w:fldCharType="begin"/>
            </w:r>
            <w:r w:rsidR="00400A8D">
              <w:rPr>
                <w:noProof/>
                <w:webHidden/>
              </w:rPr>
              <w:instrText xml:space="preserve"> PAGEREF _Toc61508483 \h </w:instrText>
            </w:r>
            <w:r w:rsidR="00400A8D">
              <w:rPr>
                <w:noProof/>
                <w:webHidden/>
              </w:rPr>
            </w:r>
            <w:r w:rsidR="00400A8D">
              <w:rPr>
                <w:noProof/>
                <w:webHidden/>
              </w:rPr>
              <w:fldChar w:fldCharType="separate"/>
            </w:r>
            <w:r w:rsidR="00400A8D">
              <w:rPr>
                <w:noProof/>
                <w:webHidden/>
              </w:rPr>
              <w:t>8</w:t>
            </w:r>
            <w:r w:rsidR="00400A8D">
              <w:rPr>
                <w:noProof/>
                <w:webHidden/>
              </w:rPr>
              <w:fldChar w:fldCharType="end"/>
            </w:r>
          </w:hyperlink>
        </w:p>
        <w:p w14:paraId="2BB99761" w14:textId="3CD76FA2" w:rsidR="00400A8D" w:rsidRDefault="006F6B94">
          <w:pPr>
            <w:pStyle w:val="TOC1"/>
            <w:tabs>
              <w:tab w:val="right" w:leader="dot" w:pos="8870"/>
            </w:tabs>
            <w:rPr>
              <w:rFonts w:asciiTheme="minorHAnsi" w:eastAsiaTheme="minorEastAsia" w:hAnsiTheme="minorHAnsi"/>
              <w:b w:val="0"/>
              <w:bCs w:val="0"/>
              <w:noProof/>
            </w:rPr>
          </w:pPr>
          <w:hyperlink w:anchor="_Toc61508484" w:history="1">
            <w:r w:rsidR="00400A8D" w:rsidRPr="007856ED">
              <w:rPr>
                <w:rStyle w:val="Hyperlink"/>
                <w:noProof/>
              </w:rPr>
              <w:t>Forest Health Trends</w:t>
            </w:r>
            <w:r w:rsidR="00400A8D">
              <w:rPr>
                <w:noProof/>
                <w:webHidden/>
              </w:rPr>
              <w:tab/>
            </w:r>
            <w:r w:rsidR="00400A8D">
              <w:rPr>
                <w:noProof/>
                <w:webHidden/>
              </w:rPr>
              <w:fldChar w:fldCharType="begin"/>
            </w:r>
            <w:r w:rsidR="00400A8D">
              <w:rPr>
                <w:noProof/>
                <w:webHidden/>
              </w:rPr>
              <w:instrText xml:space="preserve"> PAGEREF _Toc61508484 \h </w:instrText>
            </w:r>
            <w:r w:rsidR="00400A8D">
              <w:rPr>
                <w:noProof/>
                <w:webHidden/>
              </w:rPr>
            </w:r>
            <w:r w:rsidR="00400A8D">
              <w:rPr>
                <w:noProof/>
                <w:webHidden/>
              </w:rPr>
              <w:fldChar w:fldCharType="separate"/>
            </w:r>
            <w:r w:rsidR="00400A8D">
              <w:rPr>
                <w:noProof/>
                <w:webHidden/>
              </w:rPr>
              <w:t>9</w:t>
            </w:r>
            <w:r w:rsidR="00400A8D">
              <w:rPr>
                <w:noProof/>
                <w:webHidden/>
              </w:rPr>
              <w:fldChar w:fldCharType="end"/>
            </w:r>
          </w:hyperlink>
        </w:p>
        <w:p w14:paraId="09F12BCC" w14:textId="262C10E4" w:rsidR="00400A8D" w:rsidRDefault="006F6B94">
          <w:pPr>
            <w:pStyle w:val="TOC2"/>
            <w:tabs>
              <w:tab w:val="right" w:leader="dot" w:pos="8870"/>
            </w:tabs>
            <w:rPr>
              <w:rFonts w:asciiTheme="minorHAnsi" w:eastAsiaTheme="minorEastAsia" w:hAnsiTheme="minorHAnsi"/>
              <w:b w:val="0"/>
              <w:bCs w:val="0"/>
              <w:noProof/>
            </w:rPr>
          </w:pPr>
          <w:hyperlink w:anchor="_Toc61508485" w:history="1">
            <w:r w:rsidR="00400A8D" w:rsidRPr="007856ED">
              <w:rPr>
                <w:rStyle w:val="Hyperlink"/>
                <w:rFonts w:ascii="Century Gothic" w:hAnsi="Century Gothic"/>
                <w:noProof/>
              </w:rPr>
              <w:t>Monitoring Efforts</w:t>
            </w:r>
            <w:r w:rsidR="00400A8D">
              <w:rPr>
                <w:noProof/>
                <w:webHidden/>
              </w:rPr>
              <w:tab/>
            </w:r>
            <w:r w:rsidR="00400A8D">
              <w:rPr>
                <w:noProof/>
                <w:webHidden/>
              </w:rPr>
              <w:fldChar w:fldCharType="begin"/>
            </w:r>
            <w:r w:rsidR="00400A8D">
              <w:rPr>
                <w:noProof/>
                <w:webHidden/>
              </w:rPr>
              <w:instrText xml:space="preserve"> PAGEREF _Toc61508485 \h </w:instrText>
            </w:r>
            <w:r w:rsidR="00400A8D">
              <w:rPr>
                <w:noProof/>
                <w:webHidden/>
              </w:rPr>
            </w:r>
            <w:r w:rsidR="00400A8D">
              <w:rPr>
                <w:noProof/>
                <w:webHidden/>
              </w:rPr>
              <w:fldChar w:fldCharType="separate"/>
            </w:r>
            <w:r w:rsidR="00400A8D">
              <w:rPr>
                <w:noProof/>
                <w:webHidden/>
              </w:rPr>
              <w:t>9</w:t>
            </w:r>
            <w:r w:rsidR="00400A8D">
              <w:rPr>
                <w:noProof/>
                <w:webHidden/>
              </w:rPr>
              <w:fldChar w:fldCharType="end"/>
            </w:r>
          </w:hyperlink>
        </w:p>
        <w:p w14:paraId="0429F67F" w14:textId="5FC48A1A" w:rsidR="00400A8D" w:rsidRDefault="006F6B94">
          <w:pPr>
            <w:pStyle w:val="TOC1"/>
            <w:tabs>
              <w:tab w:val="right" w:leader="dot" w:pos="8870"/>
            </w:tabs>
            <w:rPr>
              <w:rFonts w:asciiTheme="minorHAnsi" w:eastAsiaTheme="minorEastAsia" w:hAnsiTheme="minorHAnsi"/>
              <w:b w:val="0"/>
              <w:bCs w:val="0"/>
              <w:noProof/>
            </w:rPr>
          </w:pPr>
          <w:hyperlink w:anchor="_Toc61508486" w:history="1">
            <w:r w:rsidR="00400A8D" w:rsidRPr="007856ED">
              <w:rPr>
                <w:rStyle w:val="Hyperlink"/>
                <w:noProof/>
              </w:rPr>
              <w:t>Forest Products Trends</w:t>
            </w:r>
            <w:r w:rsidR="00400A8D">
              <w:rPr>
                <w:noProof/>
                <w:webHidden/>
              </w:rPr>
              <w:tab/>
            </w:r>
            <w:r w:rsidR="00400A8D">
              <w:rPr>
                <w:noProof/>
                <w:webHidden/>
              </w:rPr>
              <w:fldChar w:fldCharType="begin"/>
            </w:r>
            <w:r w:rsidR="00400A8D">
              <w:rPr>
                <w:noProof/>
                <w:webHidden/>
              </w:rPr>
              <w:instrText xml:space="preserve"> PAGEREF _Toc61508486 \h </w:instrText>
            </w:r>
            <w:r w:rsidR="00400A8D">
              <w:rPr>
                <w:noProof/>
                <w:webHidden/>
              </w:rPr>
            </w:r>
            <w:r w:rsidR="00400A8D">
              <w:rPr>
                <w:noProof/>
                <w:webHidden/>
              </w:rPr>
              <w:fldChar w:fldCharType="separate"/>
            </w:r>
            <w:r w:rsidR="00400A8D">
              <w:rPr>
                <w:noProof/>
                <w:webHidden/>
              </w:rPr>
              <w:t>12</w:t>
            </w:r>
            <w:r w:rsidR="00400A8D">
              <w:rPr>
                <w:noProof/>
                <w:webHidden/>
              </w:rPr>
              <w:fldChar w:fldCharType="end"/>
            </w:r>
          </w:hyperlink>
        </w:p>
        <w:p w14:paraId="58E22141" w14:textId="3558420B" w:rsidR="00400A8D" w:rsidRDefault="006F6B94">
          <w:pPr>
            <w:pStyle w:val="TOC2"/>
            <w:tabs>
              <w:tab w:val="right" w:leader="dot" w:pos="8870"/>
            </w:tabs>
            <w:rPr>
              <w:rFonts w:asciiTheme="minorHAnsi" w:eastAsiaTheme="minorEastAsia" w:hAnsiTheme="minorHAnsi"/>
              <w:b w:val="0"/>
              <w:bCs w:val="0"/>
              <w:noProof/>
            </w:rPr>
          </w:pPr>
          <w:hyperlink w:anchor="_Toc61508487" w:history="1">
            <w:r w:rsidR="00400A8D" w:rsidRPr="007856ED">
              <w:rPr>
                <w:rStyle w:val="Hyperlink"/>
                <w:rFonts w:ascii="Century Gothic" w:hAnsi="Century Gothic"/>
                <w:noProof/>
              </w:rPr>
              <w:t>In-State Harvest and Production</w:t>
            </w:r>
            <w:r w:rsidR="00400A8D">
              <w:rPr>
                <w:noProof/>
                <w:webHidden/>
              </w:rPr>
              <w:tab/>
            </w:r>
            <w:r w:rsidR="00400A8D">
              <w:rPr>
                <w:noProof/>
                <w:webHidden/>
              </w:rPr>
              <w:fldChar w:fldCharType="begin"/>
            </w:r>
            <w:r w:rsidR="00400A8D">
              <w:rPr>
                <w:noProof/>
                <w:webHidden/>
              </w:rPr>
              <w:instrText xml:space="preserve"> PAGEREF _Toc61508487 \h </w:instrText>
            </w:r>
            <w:r w:rsidR="00400A8D">
              <w:rPr>
                <w:noProof/>
                <w:webHidden/>
              </w:rPr>
            </w:r>
            <w:r w:rsidR="00400A8D">
              <w:rPr>
                <w:noProof/>
                <w:webHidden/>
              </w:rPr>
              <w:fldChar w:fldCharType="separate"/>
            </w:r>
            <w:r w:rsidR="00400A8D">
              <w:rPr>
                <w:noProof/>
                <w:webHidden/>
              </w:rPr>
              <w:t>12</w:t>
            </w:r>
            <w:r w:rsidR="00400A8D">
              <w:rPr>
                <w:noProof/>
                <w:webHidden/>
              </w:rPr>
              <w:fldChar w:fldCharType="end"/>
            </w:r>
          </w:hyperlink>
        </w:p>
        <w:p w14:paraId="7622A083" w14:textId="7411E823" w:rsidR="00400A8D" w:rsidRDefault="006F6B94">
          <w:pPr>
            <w:pStyle w:val="TOC2"/>
            <w:tabs>
              <w:tab w:val="right" w:leader="dot" w:pos="8870"/>
            </w:tabs>
            <w:rPr>
              <w:rFonts w:asciiTheme="minorHAnsi" w:eastAsiaTheme="minorEastAsia" w:hAnsiTheme="minorHAnsi"/>
              <w:b w:val="0"/>
              <w:bCs w:val="0"/>
              <w:noProof/>
            </w:rPr>
          </w:pPr>
          <w:hyperlink w:anchor="_Toc61508488" w:history="1">
            <w:r w:rsidR="00400A8D" w:rsidRPr="007856ED">
              <w:rPr>
                <w:rStyle w:val="Hyperlink"/>
                <w:rFonts w:ascii="Century Gothic" w:hAnsi="Century Gothic"/>
                <w:noProof/>
              </w:rPr>
              <w:t>Biomass and other Wood Product Innovation</w:t>
            </w:r>
            <w:r w:rsidR="00400A8D">
              <w:rPr>
                <w:noProof/>
                <w:webHidden/>
              </w:rPr>
              <w:tab/>
            </w:r>
            <w:r w:rsidR="00400A8D">
              <w:rPr>
                <w:noProof/>
                <w:webHidden/>
              </w:rPr>
              <w:fldChar w:fldCharType="begin"/>
            </w:r>
            <w:r w:rsidR="00400A8D">
              <w:rPr>
                <w:noProof/>
                <w:webHidden/>
              </w:rPr>
              <w:instrText xml:space="preserve"> PAGEREF _Toc61508488 \h </w:instrText>
            </w:r>
            <w:r w:rsidR="00400A8D">
              <w:rPr>
                <w:noProof/>
                <w:webHidden/>
              </w:rPr>
            </w:r>
            <w:r w:rsidR="00400A8D">
              <w:rPr>
                <w:noProof/>
                <w:webHidden/>
              </w:rPr>
              <w:fldChar w:fldCharType="separate"/>
            </w:r>
            <w:r w:rsidR="00400A8D">
              <w:rPr>
                <w:noProof/>
                <w:webHidden/>
              </w:rPr>
              <w:t>18</w:t>
            </w:r>
            <w:r w:rsidR="00400A8D">
              <w:rPr>
                <w:noProof/>
                <w:webHidden/>
              </w:rPr>
              <w:fldChar w:fldCharType="end"/>
            </w:r>
          </w:hyperlink>
        </w:p>
        <w:p w14:paraId="2974C2FE" w14:textId="287FF03F" w:rsidR="00400A8D" w:rsidRDefault="006F6B94">
          <w:pPr>
            <w:pStyle w:val="TOC1"/>
            <w:tabs>
              <w:tab w:val="right" w:leader="dot" w:pos="8870"/>
            </w:tabs>
            <w:rPr>
              <w:rFonts w:asciiTheme="minorHAnsi" w:eastAsiaTheme="minorEastAsia" w:hAnsiTheme="minorHAnsi"/>
              <w:b w:val="0"/>
              <w:bCs w:val="0"/>
              <w:noProof/>
            </w:rPr>
          </w:pPr>
          <w:hyperlink w:anchor="_Toc61508489" w:history="1">
            <w:r w:rsidR="00400A8D" w:rsidRPr="007856ED">
              <w:rPr>
                <w:rStyle w:val="Hyperlink"/>
                <w:noProof/>
              </w:rPr>
              <w:t>Fire Protection Trends</w:t>
            </w:r>
            <w:r w:rsidR="00400A8D">
              <w:rPr>
                <w:noProof/>
                <w:webHidden/>
              </w:rPr>
              <w:tab/>
            </w:r>
            <w:r w:rsidR="00400A8D">
              <w:rPr>
                <w:noProof/>
                <w:webHidden/>
              </w:rPr>
              <w:fldChar w:fldCharType="begin"/>
            </w:r>
            <w:r w:rsidR="00400A8D">
              <w:rPr>
                <w:noProof/>
                <w:webHidden/>
              </w:rPr>
              <w:instrText xml:space="preserve"> PAGEREF _Toc61508489 \h </w:instrText>
            </w:r>
            <w:r w:rsidR="00400A8D">
              <w:rPr>
                <w:noProof/>
                <w:webHidden/>
              </w:rPr>
            </w:r>
            <w:r w:rsidR="00400A8D">
              <w:rPr>
                <w:noProof/>
                <w:webHidden/>
              </w:rPr>
              <w:fldChar w:fldCharType="separate"/>
            </w:r>
            <w:r w:rsidR="00400A8D">
              <w:rPr>
                <w:noProof/>
                <w:webHidden/>
              </w:rPr>
              <w:t>19</w:t>
            </w:r>
            <w:r w:rsidR="00400A8D">
              <w:rPr>
                <w:noProof/>
                <w:webHidden/>
              </w:rPr>
              <w:fldChar w:fldCharType="end"/>
            </w:r>
          </w:hyperlink>
        </w:p>
        <w:p w14:paraId="7F69586C" w14:textId="10EBFC92" w:rsidR="00400A8D" w:rsidRDefault="006F6B94">
          <w:pPr>
            <w:pStyle w:val="TOC2"/>
            <w:tabs>
              <w:tab w:val="right" w:leader="dot" w:pos="8870"/>
            </w:tabs>
            <w:rPr>
              <w:rFonts w:asciiTheme="minorHAnsi" w:eastAsiaTheme="minorEastAsia" w:hAnsiTheme="minorHAnsi"/>
              <w:b w:val="0"/>
              <w:bCs w:val="0"/>
              <w:noProof/>
            </w:rPr>
          </w:pPr>
          <w:hyperlink w:anchor="_Toc61508490" w:history="1">
            <w:r w:rsidR="00400A8D" w:rsidRPr="007856ED">
              <w:rPr>
                <w:rStyle w:val="Hyperlink"/>
                <w:rFonts w:ascii="Century Gothic" w:hAnsi="Century Gothic"/>
                <w:noProof/>
              </w:rPr>
              <w:t>Weather Patterns</w:t>
            </w:r>
            <w:r w:rsidR="00400A8D">
              <w:rPr>
                <w:noProof/>
                <w:webHidden/>
              </w:rPr>
              <w:tab/>
            </w:r>
            <w:r w:rsidR="00400A8D">
              <w:rPr>
                <w:noProof/>
                <w:webHidden/>
              </w:rPr>
              <w:fldChar w:fldCharType="begin"/>
            </w:r>
            <w:r w:rsidR="00400A8D">
              <w:rPr>
                <w:noProof/>
                <w:webHidden/>
              </w:rPr>
              <w:instrText xml:space="preserve"> PAGEREF _Toc61508490 \h </w:instrText>
            </w:r>
            <w:r w:rsidR="00400A8D">
              <w:rPr>
                <w:noProof/>
                <w:webHidden/>
              </w:rPr>
            </w:r>
            <w:r w:rsidR="00400A8D">
              <w:rPr>
                <w:noProof/>
                <w:webHidden/>
              </w:rPr>
              <w:fldChar w:fldCharType="separate"/>
            </w:r>
            <w:r w:rsidR="00400A8D">
              <w:rPr>
                <w:noProof/>
                <w:webHidden/>
              </w:rPr>
              <w:t>20</w:t>
            </w:r>
            <w:r w:rsidR="00400A8D">
              <w:rPr>
                <w:noProof/>
                <w:webHidden/>
              </w:rPr>
              <w:fldChar w:fldCharType="end"/>
            </w:r>
          </w:hyperlink>
        </w:p>
        <w:p w14:paraId="07721263" w14:textId="7E38AEA8" w:rsidR="00400A8D" w:rsidRDefault="006F6B94">
          <w:pPr>
            <w:pStyle w:val="TOC2"/>
            <w:tabs>
              <w:tab w:val="right" w:leader="dot" w:pos="8870"/>
            </w:tabs>
            <w:rPr>
              <w:rFonts w:asciiTheme="minorHAnsi" w:eastAsiaTheme="minorEastAsia" w:hAnsiTheme="minorHAnsi"/>
              <w:b w:val="0"/>
              <w:bCs w:val="0"/>
              <w:noProof/>
            </w:rPr>
          </w:pPr>
          <w:hyperlink w:anchor="_Toc61508491" w:history="1">
            <w:r w:rsidR="00400A8D" w:rsidRPr="007856ED">
              <w:rPr>
                <w:rStyle w:val="Hyperlink"/>
                <w:rFonts w:ascii="Century Gothic" w:hAnsi="Century Gothic" w:cstheme="minorHAnsi"/>
                <w:noProof/>
              </w:rPr>
              <w:t>Prescribed Fire and Fuel Reduction Efforts</w:t>
            </w:r>
            <w:r w:rsidR="00400A8D">
              <w:rPr>
                <w:noProof/>
                <w:webHidden/>
              </w:rPr>
              <w:tab/>
            </w:r>
            <w:r w:rsidR="00400A8D">
              <w:rPr>
                <w:noProof/>
                <w:webHidden/>
              </w:rPr>
              <w:fldChar w:fldCharType="begin"/>
            </w:r>
            <w:r w:rsidR="00400A8D">
              <w:rPr>
                <w:noProof/>
                <w:webHidden/>
              </w:rPr>
              <w:instrText xml:space="preserve"> PAGEREF _Toc61508491 \h </w:instrText>
            </w:r>
            <w:r w:rsidR="00400A8D">
              <w:rPr>
                <w:noProof/>
                <w:webHidden/>
              </w:rPr>
            </w:r>
            <w:r w:rsidR="00400A8D">
              <w:rPr>
                <w:noProof/>
                <w:webHidden/>
              </w:rPr>
              <w:fldChar w:fldCharType="separate"/>
            </w:r>
            <w:r w:rsidR="00400A8D">
              <w:rPr>
                <w:noProof/>
                <w:webHidden/>
              </w:rPr>
              <w:t>24</w:t>
            </w:r>
            <w:r w:rsidR="00400A8D">
              <w:rPr>
                <w:noProof/>
                <w:webHidden/>
              </w:rPr>
              <w:fldChar w:fldCharType="end"/>
            </w:r>
          </w:hyperlink>
        </w:p>
        <w:p w14:paraId="3E3809DA" w14:textId="177CBFB9" w:rsidR="00400A8D" w:rsidRDefault="006F6B94">
          <w:pPr>
            <w:pStyle w:val="TOC2"/>
            <w:tabs>
              <w:tab w:val="right" w:leader="dot" w:pos="8870"/>
            </w:tabs>
            <w:rPr>
              <w:rFonts w:asciiTheme="minorHAnsi" w:eastAsiaTheme="minorEastAsia" w:hAnsiTheme="minorHAnsi"/>
              <w:b w:val="0"/>
              <w:bCs w:val="0"/>
              <w:noProof/>
            </w:rPr>
          </w:pPr>
          <w:hyperlink w:anchor="_Toc61508492" w:history="1">
            <w:r w:rsidR="00400A8D" w:rsidRPr="007856ED">
              <w:rPr>
                <w:rStyle w:val="Hyperlink"/>
                <w:rFonts w:ascii="Century Gothic" w:hAnsi="Century Gothic" w:cstheme="minorHAnsi"/>
                <w:noProof/>
              </w:rPr>
              <w:t>California Vegetation Treatment Program (CalVTP)</w:t>
            </w:r>
            <w:r w:rsidR="00400A8D">
              <w:rPr>
                <w:noProof/>
                <w:webHidden/>
              </w:rPr>
              <w:tab/>
            </w:r>
            <w:r w:rsidR="00400A8D">
              <w:rPr>
                <w:noProof/>
                <w:webHidden/>
              </w:rPr>
              <w:fldChar w:fldCharType="begin"/>
            </w:r>
            <w:r w:rsidR="00400A8D">
              <w:rPr>
                <w:noProof/>
                <w:webHidden/>
              </w:rPr>
              <w:instrText xml:space="preserve"> PAGEREF _Toc61508492 \h </w:instrText>
            </w:r>
            <w:r w:rsidR="00400A8D">
              <w:rPr>
                <w:noProof/>
                <w:webHidden/>
              </w:rPr>
            </w:r>
            <w:r w:rsidR="00400A8D">
              <w:rPr>
                <w:noProof/>
                <w:webHidden/>
              </w:rPr>
              <w:fldChar w:fldCharType="separate"/>
            </w:r>
            <w:r w:rsidR="00400A8D">
              <w:rPr>
                <w:noProof/>
                <w:webHidden/>
              </w:rPr>
              <w:t>26</w:t>
            </w:r>
            <w:r w:rsidR="00400A8D">
              <w:rPr>
                <w:noProof/>
                <w:webHidden/>
              </w:rPr>
              <w:fldChar w:fldCharType="end"/>
            </w:r>
          </w:hyperlink>
        </w:p>
        <w:p w14:paraId="06DEB848" w14:textId="6F6CD822" w:rsidR="00400A8D" w:rsidRDefault="006F6B94">
          <w:pPr>
            <w:pStyle w:val="TOC2"/>
            <w:tabs>
              <w:tab w:val="right" w:leader="dot" w:pos="8870"/>
            </w:tabs>
            <w:rPr>
              <w:rFonts w:asciiTheme="minorHAnsi" w:eastAsiaTheme="minorEastAsia" w:hAnsiTheme="minorHAnsi"/>
              <w:b w:val="0"/>
              <w:bCs w:val="0"/>
              <w:noProof/>
            </w:rPr>
          </w:pPr>
          <w:hyperlink w:anchor="_Toc61508493" w:history="1">
            <w:r w:rsidR="00400A8D" w:rsidRPr="007856ED">
              <w:rPr>
                <w:rStyle w:val="Hyperlink"/>
                <w:rFonts w:ascii="Century Gothic" w:hAnsi="Century Gothic" w:cstheme="minorHAnsi"/>
                <w:noProof/>
              </w:rPr>
              <w:t>Wildfire Activity</w:t>
            </w:r>
            <w:r w:rsidR="00400A8D">
              <w:rPr>
                <w:noProof/>
                <w:webHidden/>
              </w:rPr>
              <w:tab/>
            </w:r>
            <w:r w:rsidR="00400A8D">
              <w:rPr>
                <w:noProof/>
                <w:webHidden/>
              </w:rPr>
              <w:fldChar w:fldCharType="begin"/>
            </w:r>
            <w:r w:rsidR="00400A8D">
              <w:rPr>
                <w:noProof/>
                <w:webHidden/>
              </w:rPr>
              <w:instrText xml:space="preserve"> PAGEREF _Toc61508493 \h </w:instrText>
            </w:r>
            <w:r w:rsidR="00400A8D">
              <w:rPr>
                <w:noProof/>
                <w:webHidden/>
              </w:rPr>
            </w:r>
            <w:r w:rsidR="00400A8D">
              <w:rPr>
                <w:noProof/>
                <w:webHidden/>
              </w:rPr>
              <w:fldChar w:fldCharType="separate"/>
            </w:r>
            <w:r w:rsidR="00400A8D">
              <w:rPr>
                <w:noProof/>
                <w:webHidden/>
              </w:rPr>
              <w:t>27</w:t>
            </w:r>
            <w:r w:rsidR="00400A8D">
              <w:rPr>
                <w:noProof/>
                <w:webHidden/>
              </w:rPr>
              <w:fldChar w:fldCharType="end"/>
            </w:r>
          </w:hyperlink>
        </w:p>
        <w:p w14:paraId="29504B98" w14:textId="2709C7D6" w:rsidR="00400A8D" w:rsidRDefault="006F6B94">
          <w:pPr>
            <w:pStyle w:val="TOC1"/>
            <w:tabs>
              <w:tab w:val="right" w:leader="dot" w:pos="8870"/>
            </w:tabs>
            <w:rPr>
              <w:rFonts w:asciiTheme="minorHAnsi" w:eastAsiaTheme="minorEastAsia" w:hAnsiTheme="minorHAnsi"/>
              <w:b w:val="0"/>
              <w:bCs w:val="0"/>
              <w:noProof/>
            </w:rPr>
          </w:pPr>
          <w:hyperlink w:anchor="_Toc61508494" w:history="1">
            <w:r w:rsidR="00400A8D" w:rsidRPr="007856ED">
              <w:rPr>
                <w:rStyle w:val="Hyperlink"/>
                <w:noProof/>
              </w:rPr>
              <w:t>Accomplishments 2020 – Regulatory</w:t>
            </w:r>
            <w:r w:rsidR="00400A8D">
              <w:rPr>
                <w:noProof/>
                <w:webHidden/>
              </w:rPr>
              <w:tab/>
            </w:r>
            <w:r w:rsidR="00400A8D">
              <w:rPr>
                <w:noProof/>
                <w:webHidden/>
              </w:rPr>
              <w:fldChar w:fldCharType="begin"/>
            </w:r>
            <w:r w:rsidR="00400A8D">
              <w:rPr>
                <w:noProof/>
                <w:webHidden/>
              </w:rPr>
              <w:instrText xml:space="preserve"> PAGEREF _Toc61508494 \h </w:instrText>
            </w:r>
            <w:r w:rsidR="00400A8D">
              <w:rPr>
                <w:noProof/>
                <w:webHidden/>
              </w:rPr>
            </w:r>
            <w:r w:rsidR="00400A8D">
              <w:rPr>
                <w:noProof/>
                <w:webHidden/>
              </w:rPr>
              <w:fldChar w:fldCharType="separate"/>
            </w:r>
            <w:r w:rsidR="00400A8D">
              <w:rPr>
                <w:noProof/>
                <w:webHidden/>
              </w:rPr>
              <w:t>28</w:t>
            </w:r>
            <w:r w:rsidR="00400A8D">
              <w:rPr>
                <w:noProof/>
                <w:webHidden/>
              </w:rPr>
              <w:fldChar w:fldCharType="end"/>
            </w:r>
          </w:hyperlink>
        </w:p>
        <w:p w14:paraId="0870CADB" w14:textId="175C742D" w:rsidR="00400A8D" w:rsidRDefault="006F6B94">
          <w:pPr>
            <w:pStyle w:val="TOC1"/>
            <w:tabs>
              <w:tab w:val="right" w:leader="dot" w:pos="8870"/>
            </w:tabs>
            <w:rPr>
              <w:rFonts w:asciiTheme="minorHAnsi" w:eastAsiaTheme="minorEastAsia" w:hAnsiTheme="minorHAnsi"/>
              <w:b w:val="0"/>
              <w:bCs w:val="0"/>
              <w:noProof/>
            </w:rPr>
          </w:pPr>
          <w:hyperlink w:anchor="_Toc61508495" w:history="1">
            <w:r w:rsidR="00400A8D" w:rsidRPr="007856ED">
              <w:rPr>
                <w:rStyle w:val="Hyperlink"/>
                <w:noProof/>
              </w:rPr>
              <w:t>AB 1504 California Forest Ecosystem and Harvested Wood Product Carbon Inventory</w:t>
            </w:r>
            <w:r w:rsidR="00400A8D">
              <w:rPr>
                <w:noProof/>
                <w:webHidden/>
              </w:rPr>
              <w:tab/>
            </w:r>
            <w:r w:rsidR="00400A8D">
              <w:rPr>
                <w:noProof/>
                <w:webHidden/>
              </w:rPr>
              <w:fldChar w:fldCharType="begin"/>
            </w:r>
            <w:r w:rsidR="00400A8D">
              <w:rPr>
                <w:noProof/>
                <w:webHidden/>
              </w:rPr>
              <w:instrText xml:space="preserve"> PAGEREF _Toc61508495 \h </w:instrText>
            </w:r>
            <w:r w:rsidR="00400A8D">
              <w:rPr>
                <w:noProof/>
                <w:webHidden/>
              </w:rPr>
            </w:r>
            <w:r w:rsidR="00400A8D">
              <w:rPr>
                <w:noProof/>
                <w:webHidden/>
              </w:rPr>
              <w:fldChar w:fldCharType="separate"/>
            </w:r>
            <w:r w:rsidR="00400A8D">
              <w:rPr>
                <w:noProof/>
                <w:webHidden/>
              </w:rPr>
              <w:t>33</w:t>
            </w:r>
            <w:r w:rsidR="00400A8D">
              <w:rPr>
                <w:noProof/>
                <w:webHidden/>
              </w:rPr>
              <w:fldChar w:fldCharType="end"/>
            </w:r>
          </w:hyperlink>
        </w:p>
        <w:p w14:paraId="6A22F5B8" w14:textId="58FCC709" w:rsidR="00400A8D" w:rsidRDefault="006F6B94">
          <w:pPr>
            <w:pStyle w:val="TOC1"/>
            <w:tabs>
              <w:tab w:val="right" w:leader="dot" w:pos="8870"/>
            </w:tabs>
            <w:rPr>
              <w:rFonts w:asciiTheme="minorHAnsi" w:eastAsiaTheme="minorEastAsia" w:hAnsiTheme="minorHAnsi"/>
              <w:b w:val="0"/>
              <w:bCs w:val="0"/>
              <w:noProof/>
            </w:rPr>
          </w:pPr>
          <w:hyperlink w:anchor="_Toc61508496" w:history="1">
            <w:r w:rsidR="00400A8D" w:rsidRPr="007856ED">
              <w:rPr>
                <w:rStyle w:val="Hyperlink"/>
                <w:noProof/>
              </w:rPr>
              <w:t>State Forests</w:t>
            </w:r>
            <w:r w:rsidR="00400A8D">
              <w:rPr>
                <w:noProof/>
                <w:webHidden/>
              </w:rPr>
              <w:tab/>
            </w:r>
            <w:r w:rsidR="00400A8D">
              <w:rPr>
                <w:noProof/>
                <w:webHidden/>
              </w:rPr>
              <w:fldChar w:fldCharType="begin"/>
            </w:r>
            <w:r w:rsidR="00400A8D">
              <w:rPr>
                <w:noProof/>
                <w:webHidden/>
              </w:rPr>
              <w:instrText xml:space="preserve"> PAGEREF _Toc61508496 \h </w:instrText>
            </w:r>
            <w:r w:rsidR="00400A8D">
              <w:rPr>
                <w:noProof/>
                <w:webHidden/>
              </w:rPr>
            </w:r>
            <w:r w:rsidR="00400A8D">
              <w:rPr>
                <w:noProof/>
                <w:webHidden/>
              </w:rPr>
              <w:fldChar w:fldCharType="separate"/>
            </w:r>
            <w:r w:rsidR="00400A8D">
              <w:rPr>
                <w:noProof/>
                <w:webHidden/>
              </w:rPr>
              <w:t>35</w:t>
            </w:r>
            <w:r w:rsidR="00400A8D">
              <w:rPr>
                <w:noProof/>
                <w:webHidden/>
              </w:rPr>
              <w:fldChar w:fldCharType="end"/>
            </w:r>
          </w:hyperlink>
        </w:p>
        <w:p w14:paraId="5A397C98" w14:textId="41048B0B" w:rsidR="00400A8D" w:rsidRDefault="006F6B94">
          <w:pPr>
            <w:pStyle w:val="TOC1"/>
            <w:tabs>
              <w:tab w:val="right" w:leader="dot" w:pos="8870"/>
            </w:tabs>
            <w:rPr>
              <w:rFonts w:asciiTheme="minorHAnsi" w:eastAsiaTheme="minorEastAsia" w:hAnsiTheme="minorHAnsi"/>
              <w:b w:val="0"/>
              <w:bCs w:val="0"/>
              <w:noProof/>
            </w:rPr>
          </w:pPr>
          <w:hyperlink w:anchor="_Toc61508497" w:history="1">
            <w:r w:rsidR="00400A8D" w:rsidRPr="007856ED">
              <w:rPr>
                <w:rStyle w:val="Hyperlink"/>
                <w:noProof/>
              </w:rPr>
              <w:t>Stewardship Lands</w:t>
            </w:r>
            <w:r w:rsidR="00400A8D">
              <w:rPr>
                <w:noProof/>
                <w:webHidden/>
              </w:rPr>
              <w:tab/>
            </w:r>
            <w:r w:rsidR="00400A8D">
              <w:rPr>
                <w:noProof/>
                <w:webHidden/>
              </w:rPr>
              <w:fldChar w:fldCharType="begin"/>
            </w:r>
            <w:r w:rsidR="00400A8D">
              <w:rPr>
                <w:noProof/>
                <w:webHidden/>
              </w:rPr>
              <w:instrText xml:space="preserve"> PAGEREF _Toc61508497 \h </w:instrText>
            </w:r>
            <w:r w:rsidR="00400A8D">
              <w:rPr>
                <w:noProof/>
                <w:webHidden/>
              </w:rPr>
            </w:r>
            <w:r w:rsidR="00400A8D">
              <w:rPr>
                <w:noProof/>
                <w:webHidden/>
              </w:rPr>
              <w:fldChar w:fldCharType="separate"/>
            </w:r>
            <w:r w:rsidR="00400A8D">
              <w:rPr>
                <w:noProof/>
                <w:webHidden/>
              </w:rPr>
              <w:t>36</w:t>
            </w:r>
            <w:r w:rsidR="00400A8D">
              <w:rPr>
                <w:noProof/>
                <w:webHidden/>
              </w:rPr>
              <w:fldChar w:fldCharType="end"/>
            </w:r>
          </w:hyperlink>
        </w:p>
        <w:p w14:paraId="6A6DAA82" w14:textId="45EADF19" w:rsidR="00400A8D" w:rsidRDefault="006F6B94">
          <w:pPr>
            <w:pStyle w:val="TOC1"/>
            <w:tabs>
              <w:tab w:val="right" w:leader="dot" w:pos="8870"/>
            </w:tabs>
            <w:rPr>
              <w:rFonts w:asciiTheme="minorHAnsi" w:eastAsiaTheme="minorEastAsia" w:hAnsiTheme="minorHAnsi"/>
              <w:b w:val="0"/>
              <w:bCs w:val="0"/>
              <w:noProof/>
            </w:rPr>
          </w:pPr>
          <w:hyperlink w:anchor="_Toc61508498" w:history="1">
            <w:r w:rsidR="00400A8D" w:rsidRPr="007856ED">
              <w:rPr>
                <w:rStyle w:val="Hyperlink"/>
                <w:noProof/>
              </w:rPr>
              <w:t>Professional Licensing and Forest Practice Enforcement</w:t>
            </w:r>
            <w:r w:rsidR="00400A8D">
              <w:rPr>
                <w:noProof/>
                <w:webHidden/>
              </w:rPr>
              <w:tab/>
            </w:r>
            <w:r w:rsidR="00400A8D">
              <w:rPr>
                <w:noProof/>
                <w:webHidden/>
              </w:rPr>
              <w:fldChar w:fldCharType="begin"/>
            </w:r>
            <w:r w:rsidR="00400A8D">
              <w:rPr>
                <w:noProof/>
                <w:webHidden/>
              </w:rPr>
              <w:instrText xml:space="preserve"> PAGEREF _Toc61508498 \h </w:instrText>
            </w:r>
            <w:r w:rsidR="00400A8D">
              <w:rPr>
                <w:noProof/>
                <w:webHidden/>
              </w:rPr>
            </w:r>
            <w:r w:rsidR="00400A8D">
              <w:rPr>
                <w:noProof/>
                <w:webHidden/>
              </w:rPr>
              <w:fldChar w:fldCharType="separate"/>
            </w:r>
            <w:r w:rsidR="00400A8D">
              <w:rPr>
                <w:noProof/>
                <w:webHidden/>
              </w:rPr>
              <w:t>37</w:t>
            </w:r>
            <w:r w:rsidR="00400A8D">
              <w:rPr>
                <w:noProof/>
                <w:webHidden/>
              </w:rPr>
              <w:fldChar w:fldCharType="end"/>
            </w:r>
          </w:hyperlink>
        </w:p>
        <w:p w14:paraId="0C332E86" w14:textId="676BF6DA" w:rsidR="00400A8D" w:rsidRDefault="006F6B94">
          <w:pPr>
            <w:pStyle w:val="TOC1"/>
            <w:tabs>
              <w:tab w:val="right" w:leader="dot" w:pos="8870"/>
            </w:tabs>
            <w:rPr>
              <w:rFonts w:asciiTheme="minorHAnsi" w:eastAsiaTheme="minorEastAsia" w:hAnsiTheme="minorHAnsi"/>
              <w:b w:val="0"/>
              <w:bCs w:val="0"/>
              <w:noProof/>
            </w:rPr>
          </w:pPr>
          <w:hyperlink w:anchor="_Toc61508499" w:history="1">
            <w:r w:rsidR="00400A8D" w:rsidRPr="007856ED">
              <w:rPr>
                <w:rStyle w:val="Hyperlink"/>
                <w:noProof/>
              </w:rPr>
              <w:t>Acronyms:</w:t>
            </w:r>
            <w:r w:rsidR="00400A8D">
              <w:rPr>
                <w:noProof/>
                <w:webHidden/>
              </w:rPr>
              <w:tab/>
            </w:r>
            <w:r w:rsidR="00400A8D">
              <w:rPr>
                <w:noProof/>
                <w:webHidden/>
              </w:rPr>
              <w:fldChar w:fldCharType="begin"/>
            </w:r>
            <w:r w:rsidR="00400A8D">
              <w:rPr>
                <w:noProof/>
                <w:webHidden/>
              </w:rPr>
              <w:instrText xml:space="preserve"> PAGEREF _Toc61508499 \h </w:instrText>
            </w:r>
            <w:r w:rsidR="00400A8D">
              <w:rPr>
                <w:noProof/>
                <w:webHidden/>
              </w:rPr>
            </w:r>
            <w:r w:rsidR="00400A8D">
              <w:rPr>
                <w:noProof/>
                <w:webHidden/>
              </w:rPr>
              <w:fldChar w:fldCharType="separate"/>
            </w:r>
            <w:r w:rsidR="00400A8D">
              <w:rPr>
                <w:noProof/>
                <w:webHidden/>
              </w:rPr>
              <w:t>39</w:t>
            </w:r>
            <w:r w:rsidR="00400A8D">
              <w:rPr>
                <w:noProof/>
                <w:webHidden/>
              </w:rPr>
              <w:fldChar w:fldCharType="end"/>
            </w:r>
          </w:hyperlink>
        </w:p>
        <w:p w14:paraId="228C705F" w14:textId="0C785D3A" w:rsidR="00400A8D" w:rsidRDefault="006F6B94">
          <w:pPr>
            <w:pStyle w:val="TOC1"/>
            <w:tabs>
              <w:tab w:val="right" w:leader="dot" w:pos="8870"/>
            </w:tabs>
            <w:rPr>
              <w:rFonts w:asciiTheme="minorHAnsi" w:eastAsiaTheme="minorEastAsia" w:hAnsiTheme="minorHAnsi"/>
              <w:b w:val="0"/>
              <w:bCs w:val="0"/>
              <w:noProof/>
            </w:rPr>
          </w:pPr>
          <w:hyperlink w:anchor="_Toc61508500" w:history="1">
            <w:r w:rsidR="00400A8D" w:rsidRPr="007856ED">
              <w:rPr>
                <w:rStyle w:val="Hyperlink"/>
                <w:noProof/>
              </w:rPr>
              <w:t>Works Cited</w:t>
            </w:r>
            <w:r w:rsidR="00400A8D">
              <w:rPr>
                <w:noProof/>
                <w:webHidden/>
              </w:rPr>
              <w:tab/>
            </w:r>
            <w:r w:rsidR="00400A8D">
              <w:rPr>
                <w:noProof/>
                <w:webHidden/>
              </w:rPr>
              <w:fldChar w:fldCharType="begin"/>
            </w:r>
            <w:r w:rsidR="00400A8D">
              <w:rPr>
                <w:noProof/>
                <w:webHidden/>
              </w:rPr>
              <w:instrText xml:space="preserve"> PAGEREF _Toc61508500 \h </w:instrText>
            </w:r>
            <w:r w:rsidR="00400A8D">
              <w:rPr>
                <w:noProof/>
                <w:webHidden/>
              </w:rPr>
            </w:r>
            <w:r w:rsidR="00400A8D">
              <w:rPr>
                <w:noProof/>
                <w:webHidden/>
              </w:rPr>
              <w:fldChar w:fldCharType="separate"/>
            </w:r>
            <w:r w:rsidR="00400A8D">
              <w:rPr>
                <w:noProof/>
                <w:webHidden/>
              </w:rPr>
              <w:t>40</w:t>
            </w:r>
            <w:r w:rsidR="00400A8D">
              <w:rPr>
                <w:noProof/>
                <w:webHidden/>
              </w:rPr>
              <w:fldChar w:fldCharType="end"/>
            </w:r>
          </w:hyperlink>
        </w:p>
        <w:p w14:paraId="00BFAE01" w14:textId="4880542E" w:rsidR="00400A8D" w:rsidRDefault="006F6B94">
          <w:pPr>
            <w:pStyle w:val="TOC1"/>
            <w:tabs>
              <w:tab w:val="right" w:leader="dot" w:pos="8870"/>
            </w:tabs>
            <w:rPr>
              <w:rFonts w:asciiTheme="minorHAnsi" w:eastAsiaTheme="minorEastAsia" w:hAnsiTheme="minorHAnsi"/>
              <w:b w:val="0"/>
              <w:bCs w:val="0"/>
              <w:noProof/>
            </w:rPr>
          </w:pPr>
          <w:hyperlink w:anchor="_Toc61508501" w:history="1">
            <w:r w:rsidR="00400A8D" w:rsidRPr="007856ED">
              <w:rPr>
                <w:rStyle w:val="Hyperlink"/>
                <w:noProof/>
              </w:rPr>
              <w:t>APPENDIX A: 2020 Standing Committee Accomplishments and 2021 Priorities:</w:t>
            </w:r>
            <w:r w:rsidR="00400A8D">
              <w:rPr>
                <w:noProof/>
                <w:webHidden/>
              </w:rPr>
              <w:tab/>
            </w:r>
            <w:r w:rsidR="00400A8D">
              <w:rPr>
                <w:noProof/>
                <w:webHidden/>
              </w:rPr>
              <w:fldChar w:fldCharType="begin"/>
            </w:r>
            <w:r w:rsidR="00400A8D">
              <w:rPr>
                <w:noProof/>
                <w:webHidden/>
              </w:rPr>
              <w:instrText xml:space="preserve"> PAGEREF _Toc61508501 \h </w:instrText>
            </w:r>
            <w:r w:rsidR="00400A8D">
              <w:rPr>
                <w:noProof/>
                <w:webHidden/>
              </w:rPr>
            </w:r>
            <w:r w:rsidR="00400A8D">
              <w:rPr>
                <w:noProof/>
                <w:webHidden/>
              </w:rPr>
              <w:fldChar w:fldCharType="separate"/>
            </w:r>
            <w:r w:rsidR="00400A8D">
              <w:rPr>
                <w:noProof/>
                <w:webHidden/>
              </w:rPr>
              <w:t>43</w:t>
            </w:r>
            <w:r w:rsidR="00400A8D">
              <w:rPr>
                <w:noProof/>
                <w:webHidden/>
              </w:rPr>
              <w:fldChar w:fldCharType="end"/>
            </w:r>
          </w:hyperlink>
        </w:p>
        <w:p w14:paraId="54830666" w14:textId="03F3A353" w:rsidR="00400A8D" w:rsidRDefault="006F6B94">
          <w:pPr>
            <w:pStyle w:val="TOC1"/>
            <w:tabs>
              <w:tab w:val="right" w:leader="dot" w:pos="8870"/>
            </w:tabs>
            <w:rPr>
              <w:rFonts w:asciiTheme="minorHAnsi" w:eastAsiaTheme="minorEastAsia" w:hAnsiTheme="minorHAnsi"/>
              <w:b w:val="0"/>
              <w:bCs w:val="0"/>
              <w:noProof/>
            </w:rPr>
          </w:pPr>
          <w:hyperlink w:anchor="_Toc61508502" w:history="1">
            <w:r w:rsidR="00400A8D" w:rsidRPr="007856ED">
              <w:rPr>
                <w:rStyle w:val="Hyperlink"/>
                <w:noProof/>
              </w:rPr>
              <w:t>Forest Practice Committee (FPC)</w:t>
            </w:r>
            <w:r w:rsidR="00400A8D">
              <w:rPr>
                <w:noProof/>
                <w:webHidden/>
              </w:rPr>
              <w:tab/>
            </w:r>
            <w:r w:rsidR="00400A8D">
              <w:rPr>
                <w:noProof/>
                <w:webHidden/>
              </w:rPr>
              <w:fldChar w:fldCharType="begin"/>
            </w:r>
            <w:r w:rsidR="00400A8D">
              <w:rPr>
                <w:noProof/>
                <w:webHidden/>
              </w:rPr>
              <w:instrText xml:space="preserve"> PAGEREF _Toc61508502 \h </w:instrText>
            </w:r>
            <w:r w:rsidR="00400A8D">
              <w:rPr>
                <w:noProof/>
                <w:webHidden/>
              </w:rPr>
            </w:r>
            <w:r w:rsidR="00400A8D">
              <w:rPr>
                <w:noProof/>
                <w:webHidden/>
              </w:rPr>
              <w:fldChar w:fldCharType="separate"/>
            </w:r>
            <w:r w:rsidR="00400A8D">
              <w:rPr>
                <w:noProof/>
                <w:webHidden/>
              </w:rPr>
              <w:t>43</w:t>
            </w:r>
            <w:r w:rsidR="00400A8D">
              <w:rPr>
                <w:noProof/>
                <w:webHidden/>
              </w:rPr>
              <w:fldChar w:fldCharType="end"/>
            </w:r>
          </w:hyperlink>
        </w:p>
        <w:p w14:paraId="41994D13" w14:textId="5768E209" w:rsidR="00400A8D" w:rsidRDefault="006F6B94">
          <w:pPr>
            <w:pStyle w:val="TOC1"/>
            <w:tabs>
              <w:tab w:val="right" w:leader="dot" w:pos="8870"/>
            </w:tabs>
            <w:rPr>
              <w:rFonts w:asciiTheme="minorHAnsi" w:eastAsiaTheme="minorEastAsia" w:hAnsiTheme="minorHAnsi"/>
              <w:b w:val="0"/>
              <w:bCs w:val="0"/>
              <w:noProof/>
            </w:rPr>
          </w:pPr>
          <w:hyperlink w:anchor="_Toc61508503" w:history="1">
            <w:r w:rsidR="00400A8D" w:rsidRPr="007856ED">
              <w:rPr>
                <w:rStyle w:val="Hyperlink"/>
                <w:rFonts w:ascii="Century Gothic" w:eastAsia="Calibri" w:hAnsi="Century Gothic" w:cs="Arial"/>
                <w:noProof/>
              </w:rPr>
              <w:t>Management Committee (Committee)</w:t>
            </w:r>
            <w:r w:rsidR="00400A8D">
              <w:rPr>
                <w:noProof/>
                <w:webHidden/>
              </w:rPr>
              <w:tab/>
            </w:r>
            <w:r w:rsidR="00400A8D">
              <w:rPr>
                <w:noProof/>
                <w:webHidden/>
              </w:rPr>
              <w:fldChar w:fldCharType="begin"/>
            </w:r>
            <w:r w:rsidR="00400A8D">
              <w:rPr>
                <w:noProof/>
                <w:webHidden/>
              </w:rPr>
              <w:instrText xml:space="preserve"> PAGEREF _Toc61508503 \h </w:instrText>
            </w:r>
            <w:r w:rsidR="00400A8D">
              <w:rPr>
                <w:noProof/>
                <w:webHidden/>
              </w:rPr>
            </w:r>
            <w:r w:rsidR="00400A8D">
              <w:rPr>
                <w:noProof/>
                <w:webHidden/>
              </w:rPr>
              <w:fldChar w:fldCharType="separate"/>
            </w:r>
            <w:r w:rsidR="00400A8D">
              <w:rPr>
                <w:noProof/>
                <w:webHidden/>
              </w:rPr>
              <w:t>43</w:t>
            </w:r>
            <w:r w:rsidR="00400A8D">
              <w:rPr>
                <w:noProof/>
                <w:webHidden/>
              </w:rPr>
              <w:fldChar w:fldCharType="end"/>
            </w:r>
          </w:hyperlink>
        </w:p>
        <w:p w14:paraId="0E9967D3" w14:textId="7A0C3159" w:rsidR="005635E0" w:rsidRPr="00560AA3" w:rsidRDefault="005635E0">
          <w:pPr>
            <w:rPr>
              <w:rFonts w:ascii="Century Gothic" w:hAnsi="Century Gothic"/>
            </w:rPr>
          </w:pPr>
          <w:r w:rsidRPr="00560AA3">
            <w:rPr>
              <w:rFonts w:ascii="Century Gothic" w:hAnsi="Century Gothic"/>
              <w:b/>
              <w:bCs/>
              <w:noProof/>
            </w:rPr>
            <w:fldChar w:fldCharType="end"/>
          </w:r>
        </w:p>
      </w:sdtContent>
    </w:sdt>
    <w:p w14:paraId="37AA559B" w14:textId="12610B50" w:rsidR="00143284" w:rsidRPr="00560AA3" w:rsidRDefault="00143284">
      <w:pPr>
        <w:rPr>
          <w:rFonts w:ascii="Century Gothic" w:hAnsi="Century Gothic" w:cstheme="minorHAnsi"/>
        </w:rPr>
      </w:pPr>
      <w:r w:rsidRPr="00560AA3">
        <w:rPr>
          <w:rFonts w:ascii="Century Gothic" w:hAnsi="Century Gothic" w:cstheme="minorHAnsi"/>
        </w:rPr>
        <w:br w:type="page"/>
      </w:r>
    </w:p>
    <w:p w14:paraId="3A25EC21" w14:textId="77777777" w:rsidR="00E867F2" w:rsidRPr="00560AA3" w:rsidRDefault="00E867F2">
      <w:pPr>
        <w:rPr>
          <w:rFonts w:ascii="Century Gothic" w:hAnsi="Century Gothic" w:cstheme="minorHAnsi"/>
        </w:rPr>
      </w:pPr>
    </w:p>
    <w:p w14:paraId="600C8ED7" w14:textId="7084C698" w:rsidR="00F96E4B" w:rsidRPr="00560AA3" w:rsidRDefault="00F96E4B" w:rsidP="00E103E7">
      <w:pPr>
        <w:rPr>
          <w:rFonts w:ascii="Century Gothic" w:hAnsi="Century Gothic" w:cstheme="minorHAnsi"/>
        </w:rPr>
        <w:sectPr w:rsidR="00F96E4B" w:rsidRPr="00560AA3">
          <w:footnotePr>
            <w:pos w:val="beneathText"/>
          </w:footnotePr>
          <w:pgSz w:w="12240" w:h="15840"/>
          <w:pgMar w:top="1400" w:right="1680" w:bottom="1240" w:left="1680" w:header="736" w:footer="1048" w:gutter="0"/>
          <w:cols w:space="720"/>
        </w:sectPr>
      </w:pPr>
    </w:p>
    <w:p w14:paraId="5016C2EA" w14:textId="4275AC59" w:rsidR="00426F4A" w:rsidRPr="00560AA3" w:rsidRDefault="00426F4A" w:rsidP="00426F4A">
      <w:pPr>
        <w:spacing w:before="305"/>
        <w:ind w:left="144"/>
        <w:rPr>
          <w:rFonts w:ascii="Century Gothic" w:eastAsia="Arial" w:hAnsi="Century Gothic" w:cs="Arial"/>
          <w:sz w:val="28"/>
          <w:szCs w:val="28"/>
        </w:rPr>
      </w:pPr>
      <w:r w:rsidRPr="00560AA3">
        <w:rPr>
          <w:rFonts w:ascii="Century Gothic" w:hAnsi="Century Gothic"/>
          <w:b/>
          <w:i/>
          <w:noProof/>
          <w:spacing w:val="-2"/>
          <w:sz w:val="28"/>
        </w:rPr>
        <mc:AlternateContent>
          <mc:Choice Requires="wps">
            <w:drawing>
              <wp:anchor distT="0" distB="0" distL="114300" distR="114300" simplePos="0" relativeHeight="251660288" behindDoc="1" locked="0" layoutInCell="1" allowOverlap="1" wp14:anchorId="53582435" wp14:editId="4F8AB041">
                <wp:simplePos x="0" y="0"/>
                <wp:positionH relativeFrom="column">
                  <wp:posOffset>28575</wp:posOffset>
                </wp:positionH>
                <wp:positionV relativeFrom="paragraph">
                  <wp:posOffset>92710</wp:posOffset>
                </wp:positionV>
                <wp:extent cx="5476875" cy="1228725"/>
                <wp:effectExtent l="57150" t="38100" r="85725" b="104775"/>
                <wp:wrapNone/>
                <wp:docPr id="18" name="Rectangle 18" title="Miss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val="1"/>
                    </a:ext>
                  </a:extLst>
                </wp:docPr>
                <wp:cNvGraphicFramePr/>
                <a:graphic xmlns:a="http://schemas.openxmlformats.org/drawingml/2006/main">
                  <a:graphicData uri="http://schemas.microsoft.com/office/word/2010/wordprocessingShape">
                    <wps:wsp>
                      <wps:cNvSpPr/>
                      <wps:spPr>
                        <a:xfrm>
                          <a:off x="0" y="0"/>
                          <a:ext cx="5476875" cy="12287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E9217" id="Rectangle 18" o:spid="_x0000_s1026" alt="Title: Mission" style="position:absolute;margin-left:2.25pt;margin-top:7.3pt;width:431.25pt;height:96.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" fillcolor="gray [1616]" strokecolor="black [3040]">
                <v:fill color2="#d9d9d9 [496]" rotate="t" angle="180" colors="0 #bcbcbc;22938f #d0d0d0;1 #ededed" focus="100%" type="gradient"/>
                <v:shadow on="t" color="black" opacity="24903f" origin=",.5" offset="0,.55556mm"/>
              </v:rect>
            </w:pict>
          </mc:Fallback>
        </mc:AlternateContent>
      </w:r>
      <w:r w:rsidR="00150114" w:rsidRPr="00560AA3">
        <w:rPr>
          <w:rFonts w:ascii="Century Gothic" w:hAnsi="Century Gothic"/>
          <w:b/>
          <w:i/>
          <w:spacing w:val="-2"/>
          <w:sz w:val="28"/>
        </w:rPr>
        <w:t xml:space="preserve">California State </w:t>
      </w:r>
      <w:r w:rsidRPr="00560AA3">
        <w:rPr>
          <w:rFonts w:ascii="Century Gothic" w:hAnsi="Century Gothic"/>
          <w:b/>
          <w:i/>
          <w:spacing w:val="-2"/>
          <w:sz w:val="28"/>
        </w:rPr>
        <w:t>Board</w:t>
      </w:r>
      <w:r w:rsidRPr="00560AA3">
        <w:rPr>
          <w:rFonts w:ascii="Century Gothic" w:hAnsi="Century Gothic"/>
          <w:b/>
          <w:i/>
          <w:spacing w:val="-3"/>
          <w:sz w:val="28"/>
        </w:rPr>
        <w:t xml:space="preserve"> </w:t>
      </w:r>
      <w:r w:rsidRPr="00560AA3">
        <w:rPr>
          <w:rFonts w:ascii="Century Gothic" w:hAnsi="Century Gothic"/>
          <w:b/>
          <w:i/>
          <w:spacing w:val="-2"/>
          <w:sz w:val="28"/>
        </w:rPr>
        <w:t>of</w:t>
      </w:r>
      <w:r w:rsidRPr="00560AA3">
        <w:rPr>
          <w:rFonts w:ascii="Century Gothic" w:hAnsi="Century Gothic"/>
          <w:b/>
          <w:i/>
          <w:spacing w:val="2"/>
          <w:sz w:val="28"/>
        </w:rPr>
        <w:t xml:space="preserve"> </w:t>
      </w:r>
      <w:r w:rsidRPr="00560AA3">
        <w:rPr>
          <w:rFonts w:ascii="Century Gothic" w:hAnsi="Century Gothic"/>
          <w:b/>
          <w:i/>
          <w:spacing w:val="-2"/>
          <w:sz w:val="28"/>
        </w:rPr>
        <w:t>Forestry</w:t>
      </w:r>
      <w:r w:rsidRPr="00560AA3">
        <w:rPr>
          <w:rFonts w:ascii="Century Gothic" w:hAnsi="Century Gothic"/>
          <w:b/>
          <w:i/>
          <w:spacing w:val="-8"/>
          <w:sz w:val="28"/>
        </w:rPr>
        <w:t xml:space="preserve"> </w:t>
      </w:r>
      <w:r w:rsidRPr="00560AA3">
        <w:rPr>
          <w:rFonts w:ascii="Century Gothic" w:hAnsi="Century Gothic"/>
          <w:b/>
          <w:i/>
          <w:spacing w:val="-1"/>
          <w:sz w:val="28"/>
        </w:rPr>
        <w:t>and</w:t>
      </w:r>
      <w:r w:rsidRPr="00560AA3">
        <w:rPr>
          <w:rFonts w:ascii="Century Gothic" w:hAnsi="Century Gothic"/>
          <w:b/>
          <w:i/>
          <w:spacing w:val="-3"/>
          <w:sz w:val="28"/>
        </w:rPr>
        <w:t xml:space="preserve"> </w:t>
      </w:r>
      <w:r w:rsidRPr="00560AA3">
        <w:rPr>
          <w:rFonts w:ascii="Century Gothic" w:hAnsi="Century Gothic"/>
          <w:b/>
          <w:i/>
          <w:spacing w:val="-2"/>
          <w:sz w:val="28"/>
        </w:rPr>
        <w:t>Fire</w:t>
      </w:r>
      <w:r w:rsidRPr="00560AA3">
        <w:rPr>
          <w:rFonts w:ascii="Century Gothic" w:hAnsi="Century Gothic"/>
          <w:b/>
          <w:i/>
          <w:spacing w:val="-4"/>
          <w:sz w:val="28"/>
        </w:rPr>
        <w:t xml:space="preserve"> </w:t>
      </w:r>
      <w:r w:rsidRPr="00560AA3">
        <w:rPr>
          <w:rFonts w:ascii="Century Gothic" w:hAnsi="Century Gothic"/>
          <w:b/>
          <w:i/>
          <w:spacing w:val="-2"/>
          <w:sz w:val="28"/>
        </w:rPr>
        <w:t>Protection</w:t>
      </w:r>
      <w:r w:rsidRPr="00560AA3">
        <w:rPr>
          <w:rFonts w:ascii="Century Gothic" w:hAnsi="Century Gothic"/>
          <w:b/>
          <w:i/>
          <w:spacing w:val="4"/>
          <w:sz w:val="28"/>
        </w:rPr>
        <w:t xml:space="preserve"> </w:t>
      </w:r>
      <w:r w:rsidRPr="00560AA3">
        <w:rPr>
          <w:rFonts w:ascii="Century Gothic" w:hAnsi="Century Gothic"/>
          <w:b/>
          <w:i/>
          <w:spacing w:val="-2"/>
          <w:sz w:val="28"/>
        </w:rPr>
        <w:t>Mission</w:t>
      </w:r>
    </w:p>
    <w:p w14:paraId="14407017" w14:textId="77777777" w:rsidR="00426F4A" w:rsidRPr="00560AA3" w:rsidRDefault="00426F4A" w:rsidP="00426F4A">
      <w:pPr>
        <w:spacing w:before="57" w:after="600" w:line="239" w:lineRule="auto"/>
        <w:ind w:left="144" w:right="418"/>
        <w:rPr>
          <w:rFonts w:ascii="Century Gothic" w:eastAsia="Arial" w:hAnsi="Century Gothic" w:cs="Arial"/>
        </w:rPr>
      </w:pPr>
      <w:r w:rsidRPr="00560AA3">
        <w:rPr>
          <w:rFonts w:ascii="Century Gothic" w:hAnsi="Century Gothic"/>
          <w:i/>
          <w:sz w:val="24"/>
        </w:rPr>
        <w:t>The</w:t>
      </w:r>
      <w:r w:rsidRPr="00560AA3">
        <w:rPr>
          <w:rFonts w:ascii="Century Gothic" w:hAnsi="Century Gothic"/>
          <w:i/>
          <w:spacing w:val="1"/>
          <w:sz w:val="24"/>
        </w:rPr>
        <w:t xml:space="preserve"> </w:t>
      </w:r>
      <w:r w:rsidRPr="00560AA3">
        <w:rPr>
          <w:rFonts w:ascii="Century Gothic" w:hAnsi="Century Gothic"/>
          <w:i/>
          <w:spacing w:val="-2"/>
          <w:sz w:val="24"/>
        </w:rPr>
        <w:t>mission</w:t>
      </w:r>
      <w:r w:rsidRPr="00560AA3">
        <w:rPr>
          <w:rFonts w:ascii="Century Gothic" w:hAnsi="Century Gothic"/>
          <w:i/>
          <w:spacing w:val="1"/>
          <w:sz w:val="24"/>
        </w:rPr>
        <w:t xml:space="preserve"> </w:t>
      </w:r>
      <w:r w:rsidRPr="00560AA3">
        <w:rPr>
          <w:rFonts w:ascii="Century Gothic" w:hAnsi="Century Gothic"/>
          <w:i/>
          <w:spacing w:val="-1"/>
          <w:sz w:val="24"/>
        </w:rPr>
        <w:t>of</w:t>
      </w:r>
      <w:r w:rsidRPr="00560AA3">
        <w:rPr>
          <w:rFonts w:ascii="Century Gothic" w:hAnsi="Century Gothic"/>
          <w:i/>
          <w:sz w:val="24"/>
        </w:rPr>
        <w:t xml:space="preserve"> </w:t>
      </w:r>
      <w:r w:rsidRPr="00560AA3">
        <w:rPr>
          <w:rFonts w:ascii="Century Gothic" w:hAnsi="Century Gothic"/>
          <w:i/>
          <w:spacing w:val="-2"/>
          <w:sz w:val="24"/>
        </w:rPr>
        <w:t>the</w:t>
      </w:r>
      <w:r w:rsidRPr="00560AA3">
        <w:rPr>
          <w:rFonts w:ascii="Century Gothic" w:hAnsi="Century Gothic"/>
          <w:i/>
          <w:spacing w:val="1"/>
          <w:sz w:val="24"/>
        </w:rPr>
        <w:t xml:space="preserve"> </w:t>
      </w:r>
      <w:r w:rsidRPr="00560AA3">
        <w:rPr>
          <w:rFonts w:ascii="Century Gothic" w:hAnsi="Century Gothic"/>
          <w:i/>
          <w:spacing w:val="-1"/>
          <w:sz w:val="24"/>
        </w:rPr>
        <w:t>Board</w:t>
      </w:r>
      <w:r w:rsidRPr="00560AA3">
        <w:rPr>
          <w:rFonts w:ascii="Century Gothic" w:hAnsi="Century Gothic"/>
          <w:i/>
          <w:spacing w:val="1"/>
          <w:sz w:val="24"/>
        </w:rPr>
        <w:t xml:space="preserve"> </w:t>
      </w:r>
      <w:r w:rsidRPr="00560AA3">
        <w:rPr>
          <w:rFonts w:ascii="Century Gothic" w:hAnsi="Century Gothic"/>
          <w:i/>
          <w:sz w:val="24"/>
        </w:rPr>
        <w:t xml:space="preserve">is </w:t>
      </w:r>
      <w:r w:rsidRPr="00560AA3">
        <w:rPr>
          <w:rFonts w:ascii="Century Gothic" w:hAnsi="Century Gothic"/>
          <w:i/>
          <w:spacing w:val="-1"/>
          <w:sz w:val="24"/>
        </w:rPr>
        <w:t>to</w:t>
      </w:r>
      <w:r w:rsidRPr="00560AA3">
        <w:rPr>
          <w:rFonts w:ascii="Century Gothic" w:hAnsi="Century Gothic"/>
          <w:i/>
          <w:spacing w:val="1"/>
          <w:sz w:val="24"/>
        </w:rPr>
        <w:t xml:space="preserve"> </w:t>
      </w:r>
      <w:r w:rsidRPr="00560AA3">
        <w:rPr>
          <w:rFonts w:ascii="Century Gothic" w:hAnsi="Century Gothic"/>
          <w:i/>
          <w:spacing w:val="-2"/>
          <w:sz w:val="24"/>
        </w:rPr>
        <w:t>lead</w:t>
      </w:r>
      <w:r w:rsidRPr="00560AA3">
        <w:rPr>
          <w:rFonts w:ascii="Century Gothic" w:hAnsi="Century Gothic"/>
          <w:i/>
          <w:spacing w:val="-1"/>
          <w:sz w:val="24"/>
        </w:rPr>
        <w:t xml:space="preserve"> </w:t>
      </w:r>
      <w:r w:rsidRPr="00560AA3">
        <w:rPr>
          <w:rFonts w:ascii="Century Gothic" w:hAnsi="Century Gothic"/>
          <w:i/>
          <w:spacing w:val="-2"/>
          <w:sz w:val="24"/>
        </w:rPr>
        <w:t>California</w:t>
      </w:r>
      <w:r w:rsidRPr="00560AA3">
        <w:rPr>
          <w:rFonts w:ascii="Century Gothic" w:hAnsi="Century Gothic"/>
          <w:i/>
          <w:spacing w:val="1"/>
          <w:sz w:val="24"/>
        </w:rPr>
        <w:t xml:space="preserve"> </w:t>
      </w:r>
      <w:r w:rsidRPr="00560AA3">
        <w:rPr>
          <w:rFonts w:ascii="Century Gothic" w:hAnsi="Century Gothic"/>
          <w:i/>
          <w:spacing w:val="-3"/>
          <w:sz w:val="24"/>
        </w:rPr>
        <w:t>in</w:t>
      </w:r>
      <w:r w:rsidRPr="00560AA3">
        <w:rPr>
          <w:rFonts w:ascii="Century Gothic" w:hAnsi="Century Gothic"/>
          <w:i/>
          <w:spacing w:val="-1"/>
          <w:sz w:val="24"/>
        </w:rPr>
        <w:t xml:space="preserve"> </w:t>
      </w:r>
      <w:r w:rsidRPr="00560AA3">
        <w:rPr>
          <w:rFonts w:ascii="Century Gothic" w:hAnsi="Century Gothic"/>
          <w:i/>
          <w:spacing w:val="-2"/>
          <w:sz w:val="24"/>
        </w:rPr>
        <w:t>developing</w:t>
      </w:r>
      <w:r w:rsidRPr="00560AA3">
        <w:rPr>
          <w:rFonts w:ascii="Century Gothic" w:hAnsi="Century Gothic"/>
          <w:i/>
          <w:spacing w:val="-1"/>
          <w:sz w:val="24"/>
        </w:rPr>
        <w:t xml:space="preserve"> policies</w:t>
      </w:r>
      <w:r w:rsidRPr="00560AA3">
        <w:rPr>
          <w:rFonts w:ascii="Century Gothic" w:hAnsi="Century Gothic"/>
          <w:i/>
          <w:spacing w:val="-2"/>
          <w:sz w:val="24"/>
        </w:rPr>
        <w:t xml:space="preserve"> and</w:t>
      </w:r>
      <w:r w:rsidRPr="00560AA3">
        <w:rPr>
          <w:rFonts w:ascii="Century Gothic" w:hAnsi="Century Gothic"/>
          <w:i/>
          <w:spacing w:val="45"/>
          <w:sz w:val="24"/>
        </w:rPr>
        <w:t xml:space="preserve"> </w:t>
      </w:r>
      <w:r w:rsidRPr="00560AA3">
        <w:rPr>
          <w:rFonts w:ascii="Century Gothic" w:hAnsi="Century Gothic"/>
          <w:i/>
          <w:spacing w:val="-2"/>
          <w:sz w:val="24"/>
        </w:rPr>
        <w:t>programs</w:t>
      </w:r>
      <w:r w:rsidRPr="00560AA3">
        <w:rPr>
          <w:rFonts w:ascii="Century Gothic" w:hAnsi="Century Gothic"/>
          <w:i/>
          <w:sz w:val="24"/>
        </w:rPr>
        <w:t xml:space="preserve"> </w:t>
      </w:r>
      <w:r w:rsidRPr="00560AA3">
        <w:rPr>
          <w:rFonts w:ascii="Century Gothic" w:hAnsi="Century Gothic"/>
          <w:i/>
          <w:spacing w:val="-1"/>
          <w:sz w:val="24"/>
        </w:rPr>
        <w:t xml:space="preserve">that </w:t>
      </w:r>
      <w:r w:rsidRPr="00560AA3">
        <w:rPr>
          <w:rFonts w:ascii="Century Gothic" w:hAnsi="Century Gothic"/>
          <w:i/>
          <w:spacing w:val="-2"/>
          <w:sz w:val="24"/>
        </w:rPr>
        <w:t>serve</w:t>
      </w:r>
      <w:r w:rsidRPr="00560AA3">
        <w:rPr>
          <w:rFonts w:ascii="Century Gothic" w:hAnsi="Century Gothic"/>
          <w:i/>
          <w:spacing w:val="-1"/>
          <w:sz w:val="24"/>
        </w:rPr>
        <w:t xml:space="preserve"> </w:t>
      </w:r>
      <w:r w:rsidRPr="00560AA3">
        <w:rPr>
          <w:rFonts w:ascii="Century Gothic" w:hAnsi="Century Gothic"/>
          <w:i/>
          <w:spacing w:val="-2"/>
          <w:sz w:val="24"/>
        </w:rPr>
        <w:t>the</w:t>
      </w:r>
      <w:r w:rsidRPr="00560AA3">
        <w:rPr>
          <w:rFonts w:ascii="Century Gothic" w:hAnsi="Century Gothic"/>
          <w:i/>
          <w:spacing w:val="-1"/>
          <w:sz w:val="24"/>
        </w:rPr>
        <w:t xml:space="preserve"> public</w:t>
      </w:r>
      <w:r w:rsidRPr="00560AA3">
        <w:rPr>
          <w:rFonts w:ascii="Century Gothic" w:hAnsi="Century Gothic"/>
          <w:i/>
          <w:spacing w:val="-2"/>
          <w:sz w:val="24"/>
        </w:rPr>
        <w:t xml:space="preserve"> interest</w:t>
      </w:r>
      <w:r w:rsidRPr="00560AA3">
        <w:rPr>
          <w:rFonts w:ascii="Century Gothic" w:hAnsi="Century Gothic"/>
          <w:i/>
          <w:spacing w:val="1"/>
          <w:sz w:val="24"/>
        </w:rPr>
        <w:t xml:space="preserve"> </w:t>
      </w:r>
      <w:r w:rsidRPr="00560AA3">
        <w:rPr>
          <w:rFonts w:ascii="Century Gothic" w:hAnsi="Century Gothic"/>
          <w:i/>
          <w:spacing w:val="-1"/>
          <w:sz w:val="24"/>
        </w:rPr>
        <w:t>in</w:t>
      </w:r>
      <w:r w:rsidRPr="00560AA3">
        <w:rPr>
          <w:rFonts w:ascii="Century Gothic" w:hAnsi="Century Gothic"/>
          <w:i/>
          <w:spacing w:val="-4"/>
          <w:sz w:val="24"/>
        </w:rPr>
        <w:t xml:space="preserve"> </w:t>
      </w:r>
      <w:r w:rsidRPr="00560AA3">
        <w:rPr>
          <w:rFonts w:ascii="Century Gothic" w:hAnsi="Century Gothic"/>
          <w:i/>
          <w:spacing w:val="-2"/>
          <w:sz w:val="24"/>
        </w:rPr>
        <w:t>environmentally,</w:t>
      </w:r>
      <w:r w:rsidRPr="00560AA3">
        <w:rPr>
          <w:rFonts w:ascii="Century Gothic" w:hAnsi="Century Gothic"/>
          <w:i/>
          <w:spacing w:val="-1"/>
          <w:sz w:val="24"/>
        </w:rPr>
        <w:t xml:space="preserve"> </w:t>
      </w:r>
      <w:r w:rsidRPr="00560AA3">
        <w:rPr>
          <w:rFonts w:ascii="Century Gothic" w:hAnsi="Century Gothic"/>
          <w:i/>
          <w:spacing w:val="-2"/>
          <w:sz w:val="24"/>
        </w:rPr>
        <w:t>economically,</w:t>
      </w:r>
      <w:r w:rsidRPr="00560AA3">
        <w:rPr>
          <w:rFonts w:ascii="Century Gothic" w:hAnsi="Century Gothic"/>
          <w:i/>
          <w:spacing w:val="-1"/>
          <w:sz w:val="24"/>
        </w:rPr>
        <w:t xml:space="preserve"> </w:t>
      </w:r>
      <w:r w:rsidRPr="00560AA3">
        <w:rPr>
          <w:rFonts w:ascii="Century Gothic" w:hAnsi="Century Gothic"/>
          <w:i/>
          <w:spacing w:val="-2"/>
          <w:sz w:val="24"/>
        </w:rPr>
        <w:t>and</w:t>
      </w:r>
      <w:r w:rsidRPr="00560AA3">
        <w:rPr>
          <w:rFonts w:ascii="Century Gothic" w:hAnsi="Century Gothic"/>
          <w:i/>
          <w:spacing w:val="81"/>
          <w:sz w:val="24"/>
        </w:rPr>
        <w:t xml:space="preserve"> </w:t>
      </w:r>
      <w:r w:rsidRPr="00560AA3">
        <w:rPr>
          <w:rFonts w:ascii="Century Gothic" w:hAnsi="Century Gothic"/>
          <w:i/>
          <w:sz w:val="24"/>
        </w:rPr>
        <w:t xml:space="preserve">socially </w:t>
      </w:r>
      <w:r w:rsidRPr="00560AA3">
        <w:rPr>
          <w:rFonts w:ascii="Century Gothic" w:hAnsi="Century Gothic"/>
          <w:i/>
          <w:spacing w:val="-2"/>
          <w:sz w:val="24"/>
        </w:rPr>
        <w:t>sustainable</w:t>
      </w:r>
      <w:r w:rsidRPr="00560AA3">
        <w:rPr>
          <w:rFonts w:ascii="Century Gothic" w:hAnsi="Century Gothic"/>
          <w:i/>
          <w:sz w:val="24"/>
        </w:rPr>
        <w:t xml:space="preserve"> </w:t>
      </w:r>
      <w:r w:rsidRPr="00560AA3">
        <w:rPr>
          <w:rFonts w:ascii="Century Gothic" w:hAnsi="Century Gothic"/>
          <w:i/>
          <w:spacing w:val="-2"/>
          <w:sz w:val="24"/>
        </w:rPr>
        <w:t>management</w:t>
      </w:r>
      <w:r w:rsidRPr="00560AA3">
        <w:rPr>
          <w:rFonts w:ascii="Century Gothic" w:hAnsi="Century Gothic"/>
          <w:i/>
          <w:spacing w:val="1"/>
          <w:sz w:val="24"/>
        </w:rPr>
        <w:t xml:space="preserve"> </w:t>
      </w:r>
      <w:r w:rsidRPr="00560AA3">
        <w:rPr>
          <w:rFonts w:ascii="Century Gothic" w:hAnsi="Century Gothic"/>
          <w:i/>
          <w:sz w:val="24"/>
        </w:rPr>
        <w:t>of</w:t>
      </w:r>
      <w:r w:rsidRPr="00560AA3">
        <w:rPr>
          <w:rFonts w:ascii="Century Gothic" w:hAnsi="Century Gothic"/>
          <w:i/>
          <w:spacing w:val="-4"/>
          <w:sz w:val="24"/>
        </w:rPr>
        <w:t xml:space="preserve"> </w:t>
      </w:r>
      <w:r w:rsidRPr="00560AA3">
        <w:rPr>
          <w:rFonts w:ascii="Century Gothic" w:hAnsi="Century Gothic"/>
          <w:i/>
          <w:sz w:val="24"/>
        </w:rPr>
        <w:t>forest</w:t>
      </w:r>
      <w:r w:rsidRPr="00560AA3">
        <w:rPr>
          <w:rFonts w:ascii="Century Gothic" w:hAnsi="Century Gothic"/>
          <w:i/>
          <w:spacing w:val="-4"/>
          <w:sz w:val="24"/>
        </w:rPr>
        <w:t xml:space="preserve"> </w:t>
      </w:r>
      <w:r w:rsidRPr="00560AA3">
        <w:rPr>
          <w:rFonts w:ascii="Century Gothic" w:hAnsi="Century Gothic"/>
          <w:i/>
          <w:spacing w:val="-2"/>
          <w:sz w:val="24"/>
        </w:rPr>
        <w:t>and</w:t>
      </w:r>
      <w:r w:rsidRPr="00560AA3">
        <w:rPr>
          <w:rFonts w:ascii="Century Gothic" w:hAnsi="Century Gothic"/>
          <w:i/>
          <w:spacing w:val="-1"/>
          <w:sz w:val="24"/>
        </w:rPr>
        <w:t xml:space="preserve"> </w:t>
      </w:r>
      <w:r w:rsidRPr="00560AA3">
        <w:rPr>
          <w:rFonts w:ascii="Century Gothic" w:hAnsi="Century Gothic"/>
          <w:i/>
          <w:spacing w:val="-2"/>
          <w:sz w:val="24"/>
        </w:rPr>
        <w:t xml:space="preserve">rangelands </w:t>
      </w:r>
      <w:r w:rsidRPr="00560AA3">
        <w:rPr>
          <w:rFonts w:ascii="Century Gothic" w:hAnsi="Century Gothic"/>
          <w:i/>
          <w:spacing w:val="-1"/>
          <w:sz w:val="24"/>
        </w:rPr>
        <w:t xml:space="preserve">and </w:t>
      </w:r>
      <w:r w:rsidRPr="00560AA3">
        <w:rPr>
          <w:rFonts w:ascii="Century Gothic" w:hAnsi="Century Gothic"/>
          <w:i/>
          <w:sz w:val="24"/>
        </w:rPr>
        <w:t>a</w:t>
      </w:r>
      <w:r w:rsidRPr="00560AA3">
        <w:rPr>
          <w:rFonts w:ascii="Century Gothic" w:hAnsi="Century Gothic"/>
          <w:i/>
          <w:spacing w:val="-1"/>
          <w:sz w:val="24"/>
        </w:rPr>
        <w:t xml:space="preserve"> fire</w:t>
      </w:r>
      <w:r w:rsidRPr="00560AA3">
        <w:rPr>
          <w:rFonts w:ascii="Century Gothic" w:hAnsi="Century Gothic"/>
          <w:i/>
          <w:spacing w:val="41"/>
          <w:sz w:val="24"/>
        </w:rPr>
        <w:t xml:space="preserve"> </w:t>
      </w:r>
      <w:r w:rsidRPr="00560AA3">
        <w:rPr>
          <w:rFonts w:ascii="Century Gothic" w:hAnsi="Century Gothic"/>
          <w:i/>
          <w:spacing w:val="-2"/>
          <w:sz w:val="24"/>
        </w:rPr>
        <w:t>protection</w:t>
      </w:r>
      <w:r w:rsidRPr="00560AA3">
        <w:rPr>
          <w:rFonts w:ascii="Century Gothic" w:hAnsi="Century Gothic"/>
          <w:i/>
          <w:spacing w:val="-1"/>
          <w:sz w:val="24"/>
        </w:rPr>
        <w:t xml:space="preserve"> system</w:t>
      </w:r>
      <w:r w:rsidRPr="00560AA3">
        <w:rPr>
          <w:rFonts w:ascii="Century Gothic" w:hAnsi="Century Gothic"/>
          <w:i/>
          <w:spacing w:val="-8"/>
          <w:sz w:val="24"/>
        </w:rPr>
        <w:t xml:space="preserve"> </w:t>
      </w:r>
      <w:r w:rsidRPr="00560AA3">
        <w:rPr>
          <w:rFonts w:ascii="Century Gothic" w:hAnsi="Century Gothic"/>
          <w:i/>
          <w:sz w:val="24"/>
        </w:rPr>
        <w:t>that</w:t>
      </w:r>
      <w:r w:rsidRPr="00560AA3">
        <w:rPr>
          <w:rFonts w:ascii="Century Gothic" w:hAnsi="Century Gothic"/>
          <w:i/>
          <w:spacing w:val="-3"/>
          <w:sz w:val="24"/>
        </w:rPr>
        <w:t xml:space="preserve"> </w:t>
      </w:r>
      <w:r w:rsidRPr="00560AA3">
        <w:rPr>
          <w:rFonts w:ascii="Century Gothic" w:hAnsi="Century Gothic"/>
          <w:i/>
          <w:sz w:val="24"/>
        </w:rPr>
        <w:t>protects</w:t>
      </w:r>
      <w:r w:rsidRPr="00560AA3">
        <w:rPr>
          <w:rFonts w:ascii="Century Gothic" w:hAnsi="Century Gothic"/>
          <w:i/>
          <w:spacing w:val="-4"/>
          <w:sz w:val="24"/>
        </w:rPr>
        <w:t xml:space="preserve"> </w:t>
      </w:r>
      <w:r w:rsidRPr="00560AA3">
        <w:rPr>
          <w:rFonts w:ascii="Century Gothic" w:hAnsi="Century Gothic"/>
          <w:i/>
          <w:spacing w:val="-2"/>
          <w:sz w:val="24"/>
        </w:rPr>
        <w:t>and</w:t>
      </w:r>
      <w:r w:rsidRPr="00560AA3">
        <w:rPr>
          <w:rFonts w:ascii="Century Gothic" w:hAnsi="Century Gothic"/>
          <w:i/>
          <w:spacing w:val="1"/>
          <w:sz w:val="24"/>
        </w:rPr>
        <w:t xml:space="preserve"> </w:t>
      </w:r>
      <w:r w:rsidRPr="00560AA3">
        <w:rPr>
          <w:rFonts w:ascii="Century Gothic" w:hAnsi="Century Gothic"/>
          <w:i/>
          <w:sz w:val="24"/>
        </w:rPr>
        <w:t>serves</w:t>
      </w:r>
      <w:r w:rsidRPr="00560AA3">
        <w:rPr>
          <w:rFonts w:ascii="Century Gothic" w:hAnsi="Century Gothic"/>
          <w:i/>
          <w:spacing w:val="-4"/>
          <w:sz w:val="24"/>
        </w:rPr>
        <w:t xml:space="preserve"> </w:t>
      </w:r>
      <w:r w:rsidRPr="00560AA3">
        <w:rPr>
          <w:rFonts w:ascii="Century Gothic" w:hAnsi="Century Gothic"/>
          <w:i/>
          <w:spacing w:val="-2"/>
          <w:sz w:val="24"/>
        </w:rPr>
        <w:t>the</w:t>
      </w:r>
      <w:r w:rsidRPr="00560AA3">
        <w:rPr>
          <w:rFonts w:ascii="Century Gothic" w:hAnsi="Century Gothic"/>
          <w:i/>
          <w:spacing w:val="-1"/>
          <w:sz w:val="24"/>
        </w:rPr>
        <w:t xml:space="preserve"> </w:t>
      </w:r>
      <w:r w:rsidRPr="00560AA3">
        <w:rPr>
          <w:rFonts w:ascii="Century Gothic" w:hAnsi="Century Gothic"/>
          <w:i/>
          <w:spacing w:val="-2"/>
          <w:sz w:val="24"/>
        </w:rPr>
        <w:t>people</w:t>
      </w:r>
      <w:r w:rsidRPr="00560AA3">
        <w:rPr>
          <w:rFonts w:ascii="Century Gothic" w:hAnsi="Century Gothic"/>
          <w:i/>
          <w:spacing w:val="-3"/>
          <w:sz w:val="24"/>
        </w:rPr>
        <w:t xml:space="preserve"> </w:t>
      </w:r>
      <w:r w:rsidRPr="00560AA3">
        <w:rPr>
          <w:rFonts w:ascii="Century Gothic" w:hAnsi="Century Gothic"/>
          <w:i/>
          <w:sz w:val="24"/>
        </w:rPr>
        <w:t>of</w:t>
      </w:r>
      <w:r w:rsidRPr="00560AA3">
        <w:rPr>
          <w:rFonts w:ascii="Century Gothic" w:hAnsi="Century Gothic"/>
          <w:i/>
          <w:spacing w:val="-2"/>
          <w:sz w:val="24"/>
        </w:rPr>
        <w:t xml:space="preserve"> </w:t>
      </w:r>
      <w:r w:rsidRPr="00560AA3">
        <w:rPr>
          <w:rFonts w:ascii="Century Gothic" w:hAnsi="Century Gothic"/>
          <w:i/>
          <w:spacing w:val="-1"/>
          <w:sz w:val="24"/>
        </w:rPr>
        <w:t>the</w:t>
      </w:r>
      <w:r w:rsidRPr="00560AA3">
        <w:rPr>
          <w:rFonts w:ascii="Century Gothic" w:hAnsi="Century Gothic"/>
          <w:i/>
          <w:sz w:val="24"/>
        </w:rPr>
        <w:t xml:space="preserve"> </w:t>
      </w:r>
      <w:r w:rsidRPr="00560AA3">
        <w:rPr>
          <w:rFonts w:ascii="Century Gothic" w:hAnsi="Century Gothic"/>
          <w:i/>
          <w:spacing w:val="-1"/>
          <w:sz w:val="24"/>
        </w:rPr>
        <w:t>state</w:t>
      </w:r>
      <w:r w:rsidRPr="00560AA3">
        <w:rPr>
          <w:rFonts w:ascii="Century Gothic" w:hAnsi="Century Gothic"/>
          <w:spacing w:val="-1"/>
        </w:rPr>
        <w:t>.</w:t>
      </w:r>
    </w:p>
    <w:p w14:paraId="0FB4500A" w14:textId="1954FB74" w:rsidR="00DE1855" w:rsidRPr="00F35786" w:rsidRDefault="00DE1855" w:rsidP="004B2C57">
      <w:pPr>
        <w:pStyle w:val="Heading1"/>
      </w:pPr>
      <w:bookmarkStart w:id="5" w:name="_Toc61508482"/>
      <w:r w:rsidRPr="00F35786">
        <w:t>Board Background and Organization</w:t>
      </w:r>
      <w:bookmarkEnd w:id="5"/>
    </w:p>
    <w:p w14:paraId="00A297C2" w14:textId="6E1721EC" w:rsidR="00B86346" w:rsidRPr="00687C9D" w:rsidRDefault="00DF4F60" w:rsidP="003A7BE5">
      <w:pPr>
        <w:pStyle w:val="BodyText"/>
      </w:pPr>
      <w:r w:rsidRPr="00687C9D">
        <w:t>The</w:t>
      </w:r>
      <w:r w:rsidRPr="00687C9D">
        <w:rPr>
          <w:spacing w:val="-5"/>
        </w:rPr>
        <w:t xml:space="preserve"> </w:t>
      </w:r>
      <w:r w:rsidRPr="00687C9D">
        <w:t>California State Board</w:t>
      </w:r>
      <w:r w:rsidRPr="00687C9D">
        <w:rPr>
          <w:spacing w:val="1"/>
        </w:rPr>
        <w:t xml:space="preserve"> </w:t>
      </w:r>
      <w:r w:rsidRPr="00687C9D">
        <w:rPr>
          <w:spacing w:val="-3"/>
        </w:rPr>
        <w:t>of</w:t>
      </w:r>
      <w:r w:rsidRPr="00687C9D">
        <w:rPr>
          <w:spacing w:val="2"/>
        </w:rPr>
        <w:t xml:space="preserve"> </w:t>
      </w:r>
      <w:r w:rsidRPr="00687C9D">
        <w:t>Forestry</w:t>
      </w:r>
      <w:r w:rsidRPr="00687C9D">
        <w:rPr>
          <w:spacing w:val="-6"/>
        </w:rPr>
        <w:t xml:space="preserve"> </w:t>
      </w:r>
      <w:r w:rsidRPr="00687C9D">
        <w:t xml:space="preserve">and </w:t>
      </w:r>
      <w:r w:rsidRPr="00687C9D">
        <w:rPr>
          <w:spacing w:val="-1"/>
        </w:rPr>
        <w:t>Fire</w:t>
      </w:r>
      <w:r w:rsidRPr="00687C9D">
        <w:rPr>
          <w:spacing w:val="-4"/>
        </w:rPr>
        <w:t xml:space="preserve"> </w:t>
      </w:r>
      <w:r w:rsidRPr="00687C9D">
        <w:t>Protection</w:t>
      </w:r>
      <w:r w:rsidRPr="00687C9D">
        <w:rPr>
          <w:spacing w:val="-4"/>
        </w:rPr>
        <w:t xml:space="preserve"> </w:t>
      </w:r>
      <w:r w:rsidRPr="00687C9D">
        <w:t>(Board)</w:t>
      </w:r>
      <w:r w:rsidRPr="00687C9D">
        <w:rPr>
          <w:spacing w:val="-1"/>
        </w:rPr>
        <w:t xml:space="preserve"> </w:t>
      </w:r>
      <w:r w:rsidRPr="00687C9D">
        <w:t>is</w:t>
      </w:r>
      <w:r w:rsidRPr="00687C9D">
        <w:rPr>
          <w:spacing w:val="2"/>
        </w:rPr>
        <w:t xml:space="preserve"> </w:t>
      </w:r>
      <w:r w:rsidRPr="00687C9D">
        <w:t>a</w:t>
      </w:r>
      <w:r w:rsidRPr="00687C9D">
        <w:rPr>
          <w:spacing w:val="-4"/>
        </w:rPr>
        <w:t xml:space="preserve"> </w:t>
      </w:r>
      <w:r w:rsidRPr="00687C9D">
        <w:rPr>
          <w:spacing w:val="-1"/>
        </w:rPr>
        <w:t>Governor-</w:t>
      </w:r>
      <w:r w:rsidRPr="00687C9D">
        <w:t xml:space="preserve">appointed </w:t>
      </w:r>
      <w:r w:rsidRPr="00687C9D">
        <w:rPr>
          <w:spacing w:val="-1"/>
        </w:rPr>
        <w:t>body</w:t>
      </w:r>
      <w:r w:rsidRPr="00687C9D">
        <w:rPr>
          <w:spacing w:val="-4"/>
        </w:rPr>
        <w:t xml:space="preserve"> </w:t>
      </w:r>
      <w:r w:rsidRPr="00687C9D">
        <w:rPr>
          <w:spacing w:val="-3"/>
        </w:rPr>
        <w:t>within</w:t>
      </w:r>
      <w:r w:rsidRPr="00687C9D">
        <w:t xml:space="preserve"> </w:t>
      </w:r>
      <w:r w:rsidRPr="00687C9D">
        <w:rPr>
          <w:spacing w:val="-1"/>
        </w:rPr>
        <w:t>the</w:t>
      </w:r>
      <w:r w:rsidRPr="00687C9D">
        <w:rPr>
          <w:spacing w:val="1"/>
        </w:rPr>
        <w:t xml:space="preserve"> </w:t>
      </w:r>
      <w:r w:rsidR="00150114" w:rsidRPr="00687C9D">
        <w:rPr>
          <w:spacing w:val="1"/>
        </w:rPr>
        <w:t xml:space="preserve">California </w:t>
      </w:r>
      <w:r w:rsidRPr="00687C9D">
        <w:t>Department</w:t>
      </w:r>
      <w:r w:rsidRPr="00687C9D">
        <w:rPr>
          <w:spacing w:val="5"/>
        </w:rPr>
        <w:t xml:space="preserve"> </w:t>
      </w:r>
      <w:r w:rsidRPr="00687C9D">
        <w:rPr>
          <w:spacing w:val="-3"/>
        </w:rPr>
        <w:t>of</w:t>
      </w:r>
      <w:r w:rsidRPr="00687C9D">
        <w:rPr>
          <w:spacing w:val="-1"/>
        </w:rPr>
        <w:t xml:space="preserve"> </w:t>
      </w:r>
      <w:r w:rsidRPr="00687C9D">
        <w:t>Forestry</w:t>
      </w:r>
      <w:r w:rsidRPr="00687C9D">
        <w:rPr>
          <w:spacing w:val="-6"/>
        </w:rPr>
        <w:t xml:space="preserve"> </w:t>
      </w:r>
      <w:r w:rsidRPr="00687C9D">
        <w:t xml:space="preserve">and </w:t>
      </w:r>
      <w:r w:rsidRPr="00687C9D">
        <w:rPr>
          <w:spacing w:val="-1"/>
        </w:rPr>
        <w:t>Fire</w:t>
      </w:r>
      <w:r w:rsidRPr="00687C9D">
        <w:rPr>
          <w:spacing w:val="-4"/>
        </w:rPr>
        <w:t xml:space="preserve"> </w:t>
      </w:r>
      <w:r w:rsidRPr="00687C9D">
        <w:t>Protection</w:t>
      </w:r>
      <w:r w:rsidRPr="00687C9D">
        <w:rPr>
          <w:spacing w:val="-3"/>
        </w:rPr>
        <w:t xml:space="preserve"> </w:t>
      </w:r>
      <w:r w:rsidRPr="00687C9D">
        <w:t>(</w:t>
      </w:r>
      <w:r w:rsidR="00BC0FDD" w:rsidRPr="00687C9D">
        <w:t>CAL FIRE</w:t>
      </w:r>
      <w:r w:rsidRPr="00687C9D">
        <w:t>).</w:t>
      </w:r>
      <w:r w:rsidRPr="00687C9D">
        <w:rPr>
          <w:spacing w:val="45"/>
        </w:rPr>
        <w:t xml:space="preserve"> </w:t>
      </w:r>
      <w:r w:rsidRPr="00687C9D">
        <w:t>Members</w:t>
      </w:r>
      <w:r w:rsidRPr="00687C9D">
        <w:rPr>
          <w:spacing w:val="1"/>
        </w:rPr>
        <w:t xml:space="preserve"> </w:t>
      </w:r>
      <w:r w:rsidRPr="00687C9D">
        <w:t>are</w:t>
      </w:r>
      <w:r w:rsidRPr="00687C9D">
        <w:rPr>
          <w:spacing w:val="-4"/>
        </w:rPr>
        <w:t xml:space="preserve"> </w:t>
      </w:r>
      <w:r w:rsidRPr="00687C9D">
        <w:t>appointed</w:t>
      </w:r>
      <w:r w:rsidRPr="00687C9D">
        <w:rPr>
          <w:spacing w:val="-3"/>
        </w:rPr>
        <w:t xml:space="preserve"> </w:t>
      </w:r>
      <w:r w:rsidRPr="00687C9D">
        <w:t>on the</w:t>
      </w:r>
      <w:r w:rsidRPr="00687C9D">
        <w:rPr>
          <w:spacing w:val="-5"/>
        </w:rPr>
        <w:t xml:space="preserve"> </w:t>
      </w:r>
      <w:r w:rsidRPr="00687C9D">
        <w:t>basis</w:t>
      </w:r>
      <w:r w:rsidRPr="00687C9D">
        <w:rPr>
          <w:spacing w:val="1"/>
        </w:rPr>
        <w:t xml:space="preserve"> </w:t>
      </w:r>
      <w:r w:rsidRPr="00687C9D">
        <w:rPr>
          <w:spacing w:val="-3"/>
        </w:rPr>
        <w:t xml:space="preserve">of </w:t>
      </w:r>
      <w:r w:rsidRPr="00687C9D">
        <w:t>their</w:t>
      </w:r>
      <w:r w:rsidRPr="00687C9D">
        <w:rPr>
          <w:spacing w:val="2"/>
        </w:rPr>
        <w:t xml:space="preserve"> </w:t>
      </w:r>
      <w:r w:rsidRPr="00687C9D">
        <w:t>professional</w:t>
      </w:r>
      <w:r w:rsidRPr="00687C9D">
        <w:rPr>
          <w:spacing w:val="-3"/>
        </w:rPr>
        <w:t xml:space="preserve"> </w:t>
      </w:r>
      <w:r w:rsidRPr="00687C9D">
        <w:rPr>
          <w:spacing w:val="-1"/>
        </w:rPr>
        <w:t xml:space="preserve">and </w:t>
      </w:r>
      <w:r w:rsidRPr="00687C9D">
        <w:t>educational</w:t>
      </w:r>
      <w:r w:rsidRPr="00687C9D">
        <w:rPr>
          <w:spacing w:val="-8"/>
        </w:rPr>
        <w:t xml:space="preserve"> </w:t>
      </w:r>
      <w:r w:rsidRPr="00687C9D">
        <w:t>qualification</w:t>
      </w:r>
      <w:r w:rsidR="00FE4A95" w:rsidRPr="00687C9D">
        <w:rPr>
          <w:spacing w:val="71"/>
        </w:rPr>
        <w:t xml:space="preserve"> </w:t>
      </w:r>
      <w:r w:rsidRPr="00687C9D">
        <w:rPr>
          <w:spacing w:val="-1"/>
        </w:rPr>
        <w:t>and</w:t>
      </w:r>
      <w:r w:rsidRPr="00687C9D">
        <w:rPr>
          <w:spacing w:val="-4"/>
        </w:rPr>
        <w:t xml:space="preserve"> </w:t>
      </w:r>
      <w:r w:rsidRPr="00687C9D">
        <w:t>their</w:t>
      </w:r>
      <w:r w:rsidRPr="00687C9D">
        <w:rPr>
          <w:spacing w:val="-3"/>
        </w:rPr>
        <w:t xml:space="preserve"> </w:t>
      </w:r>
      <w:r w:rsidRPr="00687C9D">
        <w:rPr>
          <w:spacing w:val="-1"/>
        </w:rPr>
        <w:t>general</w:t>
      </w:r>
      <w:r w:rsidRPr="00687C9D">
        <w:rPr>
          <w:spacing w:val="-5"/>
        </w:rPr>
        <w:t xml:space="preserve"> </w:t>
      </w:r>
      <w:r w:rsidRPr="00687C9D">
        <w:t>knowledge</w:t>
      </w:r>
      <w:r w:rsidRPr="00687C9D">
        <w:rPr>
          <w:spacing w:val="-3"/>
        </w:rPr>
        <w:t xml:space="preserve"> </w:t>
      </w:r>
      <w:r w:rsidRPr="00687C9D">
        <w:rPr>
          <w:spacing w:val="-1"/>
        </w:rPr>
        <w:t xml:space="preserve">or </w:t>
      </w:r>
      <w:r w:rsidRPr="00687C9D">
        <w:t>interest</w:t>
      </w:r>
      <w:r w:rsidRPr="00687C9D">
        <w:rPr>
          <w:spacing w:val="2"/>
        </w:rPr>
        <w:t xml:space="preserve"> </w:t>
      </w:r>
      <w:r w:rsidRPr="00687C9D">
        <w:rPr>
          <w:spacing w:val="-1"/>
        </w:rPr>
        <w:t>in</w:t>
      </w:r>
      <w:r w:rsidRPr="00687C9D">
        <w:rPr>
          <w:spacing w:val="-4"/>
        </w:rPr>
        <w:t xml:space="preserve"> </w:t>
      </w:r>
      <w:r w:rsidRPr="00687C9D">
        <w:t>problems</w:t>
      </w:r>
      <w:r w:rsidRPr="00687C9D">
        <w:rPr>
          <w:spacing w:val="-3"/>
        </w:rPr>
        <w:t xml:space="preserve"> </w:t>
      </w:r>
      <w:r w:rsidRPr="00687C9D">
        <w:t>that</w:t>
      </w:r>
      <w:r w:rsidRPr="00687C9D">
        <w:rPr>
          <w:spacing w:val="-3"/>
        </w:rPr>
        <w:t xml:space="preserve"> </w:t>
      </w:r>
      <w:r w:rsidRPr="00687C9D">
        <w:rPr>
          <w:spacing w:val="-1"/>
        </w:rPr>
        <w:t>relate</w:t>
      </w:r>
      <w:r w:rsidRPr="00687C9D">
        <w:rPr>
          <w:spacing w:val="-4"/>
        </w:rPr>
        <w:t xml:space="preserve"> </w:t>
      </w:r>
      <w:r w:rsidRPr="00687C9D">
        <w:t>to</w:t>
      </w:r>
      <w:r w:rsidRPr="00687C9D">
        <w:rPr>
          <w:spacing w:val="1"/>
        </w:rPr>
        <w:t xml:space="preserve"> </w:t>
      </w:r>
      <w:r w:rsidRPr="00687C9D">
        <w:t>watershed</w:t>
      </w:r>
      <w:r w:rsidRPr="00687C9D">
        <w:rPr>
          <w:spacing w:val="49"/>
        </w:rPr>
        <w:t xml:space="preserve"> </w:t>
      </w:r>
      <w:r w:rsidRPr="00687C9D">
        <w:t>management,</w:t>
      </w:r>
      <w:r w:rsidRPr="00687C9D">
        <w:rPr>
          <w:spacing w:val="-5"/>
        </w:rPr>
        <w:t xml:space="preserve"> </w:t>
      </w:r>
      <w:r w:rsidRPr="00687C9D">
        <w:t>forest</w:t>
      </w:r>
      <w:r w:rsidRPr="00687C9D">
        <w:rPr>
          <w:spacing w:val="-3"/>
        </w:rPr>
        <w:t xml:space="preserve"> </w:t>
      </w:r>
      <w:r w:rsidRPr="00687C9D">
        <w:t>management,</w:t>
      </w:r>
      <w:r w:rsidRPr="00687C9D">
        <w:rPr>
          <w:spacing w:val="-3"/>
        </w:rPr>
        <w:t xml:space="preserve"> </w:t>
      </w:r>
      <w:r w:rsidR="00D87DC9" w:rsidRPr="00687C9D">
        <w:rPr>
          <w:spacing w:val="-3"/>
        </w:rPr>
        <w:t xml:space="preserve">wildland fire management, </w:t>
      </w:r>
      <w:r w:rsidRPr="00687C9D">
        <w:rPr>
          <w:spacing w:val="-1"/>
        </w:rPr>
        <w:t>fish</w:t>
      </w:r>
      <w:r w:rsidRPr="00687C9D">
        <w:t xml:space="preserve"> </w:t>
      </w:r>
      <w:r w:rsidRPr="00687C9D">
        <w:rPr>
          <w:spacing w:val="-1"/>
        </w:rPr>
        <w:t>and</w:t>
      </w:r>
      <w:r w:rsidRPr="00687C9D">
        <w:t xml:space="preserve"> </w:t>
      </w:r>
      <w:r w:rsidRPr="00687C9D">
        <w:rPr>
          <w:spacing w:val="-3"/>
        </w:rPr>
        <w:t xml:space="preserve">wildlife, </w:t>
      </w:r>
      <w:r w:rsidRPr="00687C9D">
        <w:t>range improvement,</w:t>
      </w:r>
      <w:r w:rsidRPr="00687C9D">
        <w:rPr>
          <w:spacing w:val="-3"/>
        </w:rPr>
        <w:t xml:space="preserve"> </w:t>
      </w:r>
      <w:r w:rsidRPr="00687C9D">
        <w:t>forest</w:t>
      </w:r>
      <w:r w:rsidRPr="00687C9D">
        <w:rPr>
          <w:spacing w:val="45"/>
        </w:rPr>
        <w:t xml:space="preserve"> </w:t>
      </w:r>
      <w:r w:rsidRPr="00687C9D">
        <w:t>economics,</w:t>
      </w:r>
      <w:r w:rsidRPr="00687C9D">
        <w:rPr>
          <w:spacing w:val="2"/>
        </w:rPr>
        <w:t xml:space="preserve"> </w:t>
      </w:r>
      <w:r w:rsidRPr="00687C9D">
        <w:t>or</w:t>
      </w:r>
      <w:r w:rsidRPr="00687C9D">
        <w:rPr>
          <w:spacing w:val="-1"/>
        </w:rPr>
        <w:t xml:space="preserve"> </w:t>
      </w:r>
      <w:r w:rsidRPr="00687C9D">
        <w:t xml:space="preserve">land use </w:t>
      </w:r>
      <w:r w:rsidRPr="00687C9D">
        <w:rPr>
          <w:spacing w:val="-4"/>
        </w:rPr>
        <w:t>policy</w:t>
      </w:r>
      <w:r w:rsidR="00492203" w:rsidRPr="00687C9D">
        <w:rPr>
          <w:spacing w:val="-4"/>
        </w:rPr>
        <w:t xml:space="preserve">. </w:t>
      </w:r>
      <w:r w:rsidRPr="00687C9D">
        <w:rPr>
          <w:spacing w:val="-1"/>
        </w:rPr>
        <w:t>Of</w:t>
      </w:r>
      <w:r w:rsidRPr="00687C9D">
        <w:rPr>
          <w:spacing w:val="4"/>
        </w:rPr>
        <w:t xml:space="preserve"> </w:t>
      </w:r>
      <w:r w:rsidRPr="00687C9D">
        <w:t>its</w:t>
      </w:r>
      <w:r w:rsidRPr="00687C9D">
        <w:rPr>
          <w:spacing w:val="-4"/>
        </w:rPr>
        <w:t xml:space="preserve"> </w:t>
      </w:r>
      <w:r w:rsidRPr="00687C9D">
        <w:t>nine</w:t>
      </w:r>
      <w:r w:rsidRPr="00687C9D">
        <w:rPr>
          <w:spacing w:val="-4"/>
        </w:rPr>
        <w:t xml:space="preserve"> </w:t>
      </w:r>
      <w:r w:rsidRPr="00687C9D">
        <w:t>members,</w:t>
      </w:r>
      <w:r w:rsidRPr="00687C9D">
        <w:rPr>
          <w:spacing w:val="-4"/>
        </w:rPr>
        <w:t xml:space="preserve"> </w:t>
      </w:r>
      <w:r w:rsidRPr="00687C9D">
        <w:t xml:space="preserve">five </w:t>
      </w:r>
      <w:r w:rsidRPr="00687C9D">
        <w:rPr>
          <w:spacing w:val="-1"/>
        </w:rPr>
        <w:t>are</w:t>
      </w:r>
      <w:r w:rsidRPr="00687C9D">
        <w:rPr>
          <w:spacing w:val="-4"/>
        </w:rPr>
        <w:t xml:space="preserve"> </w:t>
      </w:r>
      <w:r w:rsidRPr="00687C9D">
        <w:t>chosen</w:t>
      </w:r>
      <w:r w:rsidRPr="00687C9D">
        <w:rPr>
          <w:spacing w:val="-10"/>
        </w:rPr>
        <w:t xml:space="preserve"> </w:t>
      </w:r>
      <w:r w:rsidRPr="00687C9D">
        <w:rPr>
          <w:spacing w:val="-1"/>
        </w:rPr>
        <w:t>from</w:t>
      </w:r>
      <w:r w:rsidRPr="00687C9D">
        <w:rPr>
          <w:spacing w:val="-3"/>
        </w:rPr>
        <w:t xml:space="preserve"> </w:t>
      </w:r>
      <w:r w:rsidRPr="00687C9D">
        <w:rPr>
          <w:spacing w:val="-1"/>
        </w:rPr>
        <w:t>the</w:t>
      </w:r>
      <w:r w:rsidRPr="00687C9D">
        <w:rPr>
          <w:spacing w:val="-5"/>
        </w:rPr>
        <w:t xml:space="preserve"> </w:t>
      </w:r>
      <w:r w:rsidR="00261296" w:rsidRPr="00687C9D">
        <w:rPr>
          <w:spacing w:val="-1"/>
        </w:rPr>
        <w:t>public</w:t>
      </w:r>
      <w:r w:rsidRPr="00687C9D">
        <w:t>,</w:t>
      </w:r>
      <w:r w:rsidRPr="00687C9D">
        <w:rPr>
          <w:spacing w:val="-1"/>
        </w:rPr>
        <w:t xml:space="preserve"> </w:t>
      </w:r>
      <w:r w:rsidRPr="00687C9D">
        <w:t>three</w:t>
      </w:r>
      <w:r w:rsidRPr="00687C9D">
        <w:rPr>
          <w:spacing w:val="-1"/>
        </w:rPr>
        <w:t xml:space="preserve"> </w:t>
      </w:r>
      <w:r w:rsidRPr="00687C9D">
        <w:t>from the</w:t>
      </w:r>
      <w:r w:rsidRPr="00687C9D">
        <w:rPr>
          <w:spacing w:val="-5"/>
        </w:rPr>
        <w:t xml:space="preserve"> </w:t>
      </w:r>
      <w:r w:rsidRPr="00687C9D">
        <w:t>forest</w:t>
      </w:r>
      <w:r w:rsidRPr="00687C9D">
        <w:rPr>
          <w:spacing w:val="-3"/>
        </w:rPr>
        <w:t xml:space="preserve"> </w:t>
      </w:r>
      <w:r w:rsidRPr="00687C9D">
        <w:t>products</w:t>
      </w:r>
      <w:r w:rsidRPr="00687C9D">
        <w:rPr>
          <w:spacing w:val="2"/>
        </w:rPr>
        <w:t xml:space="preserve"> </w:t>
      </w:r>
      <w:r w:rsidRPr="00687C9D">
        <w:t>industry,</w:t>
      </w:r>
      <w:r w:rsidRPr="00687C9D">
        <w:rPr>
          <w:spacing w:val="2"/>
        </w:rPr>
        <w:t xml:space="preserve"> </w:t>
      </w:r>
      <w:r w:rsidRPr="00687C9D">
        <w:rPr>
          <w:spacing w:val="-1"/>
        </w:rPr>
        <w:t>and</w:t>
      </w:r>
      <w:r w:rsidRPr="00687C9D">
        <w:rPr>
          <w:spacing w:val="-5"/>
        </w:rPr>
        <w:t xml:space="preserve"> </w:t>
      </w:r>
      <w:r w:rsidRPr="00687C9D">
        <w:t>one</w:t>
      </w:r>
      <w:r w:rsidRPr="00687C9D">
        <w:rPr>
          <w:spacing w:val="-4"/>
        </w:rPr>
        <w:t xml:space="preserve"> </w:t>
      </w:r>
      <w:r w:rsidRPr="00687C9D">
        <w:t>from the</w:t>
      </w:r>
      <w:r w:rsidR="004D01A2" w:rsidRPr="00687C9D">
        <w:t xml:space="preserve"> </w:t>
      </w:r>
      <w:r w:rsidRPr="00687C9D">
        <w:t>range-livestock</w:t>
      </w:r>
      <w:r w:rsidRPr="00687C9D">
        <w:rPr>
          <w:spacing w:val="1"/>
        </w:rPr>
        <w:t xml:space="preserve"> </w:t>
      </w:r>
      <w:r w:rsidRPr="00687C9D">
        <w:t>industry.</w:t>
      </w:r>
    </w:p>
    <w:p w14:paraId="78A4AD3D" w14:textId="0DCFF6DF" w:rsidR="00B86346" w:rsidRPr="00687C9D" w:rsidRDefault="00DF4F60" w:rsidP="003A7BE5">
      <w:pPr>
        <w:pStyle w:val="BodyText"/>
        <w:rPr>
          <w:spacing w:val="-1"/>
        </w:rPr>
      </w:pPr>
      <w:r w:rsidRPr="00687C9D">
        <w:t>The</w:t>
      </w:r>
      <w:r w:rsidRPr="00687C9D">
        <w:rPr>
          <w:spacing w:val="-5"/>
        </w:rPr>
        <w:t xml:space="preserve"> </w:t>
      </w:r>
      <w:r w:rsidRPr="00687C9D">
        <w:t>Board</w:t>
      </w:r>
      <w:r w:rsidRPr="00687C9D">
        <w:rPr>
          <w:spacing w:val="1"/>
        </w:rPr>
        <w:t xml:space="preserve"> </w:t>
      </w:r>
      <w:r w:rsidRPr="00687C9D">
        <w:rPr>
          <w:spacing w:val="-1"/>
        </w:rPr>
        <w:t>is</w:t>
      </w:r>
      <w:r w:rsidRPr="00687C9D">
        <w:rPr>
          <w:spacing w:val="-4"/>
        </w:rPr>
        <w:t xml:space="preserve"> </w:t>
      </w:r>
      <w:r w:rsidRPr="00687C9D">
        <w:t>responsible</w:t>
      </w:r>
      <w:r w:rsidRPr="00687C9D">
        <w:rPr>
          <w:spacing w:val="-6"/>
        </w:rPr>
        <w:t xml:space="preserve"> </w:t>
      </w:r>
      <w:r w:rsidRPr="00687C9D">
        <w:rPr>
          <w:spacing w:val="1"/>
        </w:rPr>
        <w:t>for</w:t>
      </w:r>
      <w:r w:rsidRPr="00687C9D">
        <w:rPr>
          <w:spacing w:val="-1"/>
        </w:rPr>
        <w:t xml:space="preserve"> </w:t>
      </w:r>
      <w:r w:rsidRPr="00687C9D">
        <w:t>developing the</w:t>
      </w:r>
      <w:r w:rsidRPr="00687C9D">
        <w:rPr>
          <w:spacing w:val="-7"/>
        </w:rPr>
        <w:t xml:space="preserve"> </w:t>
      </w:r>
      <w:r w:rsidRPr="00687C9D">
        <w:rPr>
          <w:spacing w:val="-1"/>
        </w:rPr>
        <w:t>general</w:t>
      </w:r>
      <w:r w:rsidRPr="00687C9D">
        <w:rPr>
          <w:spacing w:val="-5"/>
        </w:rPr>
        <w:t xml:space="preserve"> </w:t>
      </w:r>
      <w:r w:rsidRPr="00687C9D">
        <w:rPr>
          <w:spacing w:val="-1"/>
        </w:rPr>
        <w:t>forest</w:t>
      </w:r>
      <w:r w:rsidRPr="00687C9D">
        <w:rPr>
          <w:spacing w:val="2"/>
        </w:rPr>
        <w:t xml:space="preserve"> </w:t>
      </w:r>
      <w:r w:rsidRPr="00687C9D">
        <w:t>policy</w:t>
      </w:r>
      <w:r w:rsidRPr="00687C9D">
        <w:rPr>
          <w:spacing w:val="-4"/>
        </w:rPr>
        <w:t xml:space="preserve"> </w:t>
      </w:r>
      <w:r w:rsidR="000A7999" w:rsidRPr="00687C9D">
        <w:rPr>
          <w:spacing w:val="-3"/>
        </w:rPr>
        <w:t>for</w:t>
      </w:r>
      <w:r w:rsidRPr="00687C9D">
        <w:rPr>
          <w:spacing w:val="-1"/>
        </w:rPr>
        <w:t xml:space="preserve"> </w:t>
      </w:r>
      <w:r w:rsidRPr="00687C9D">
        <w:t xml:space="preserve">the </w:t>
      </w:r>
      <w:r w:rsidR="007F3B3E" w:rsidRPr="00687C9D">
        <w:t>State, determining</w:t>
      </w:r>
      <w:r w:rsidRPr="00687C9D">
        <w:t xml:space="preserve"> the</w:t>
      </w:r>
      <w:r w:rsidRPr="00687C9D">
        <w:rPr>
          <w:spacing w:val="-7"/>
        </w:rPr>
        <w:t xml:space="preserve"> </w:t>
      </w:r>
      <w:r w:rsidRPr="00687C9D">
        <w:t xml:space="preserve">guidance policies </w:t>
      </w:r>
      <w:r w:rsidRPr="00687C9D">
        <w:rPr>
          <w:spacing w:val="-3"/>
        </w:rPr>
        <w:t>of</w:t>
      </w:r>
      <w:r w:rsidRPr="00687C9D">
        <w:rPr>
          <w:spacing w:val="2"/>
        </w:rPr>
        <w:t xml:space="preserve"> </w:t>
      </w:r>
      <w:r w:rsidR="00C07C03" w:rsidRPr="00687C9D">
        <w:rPr>
          <w:spacing w:val="-5"/>
        </w:rPr>
        <w:t>CAL FIRE</w:t>
      </w:r>
      <w:r w:rsidR="00171768" w:rsidRPr="00687C9D">
        <w:rPr>
          <w:spacing w:val="-5"/>
        </w:rPr>
        <w:t>,</w:t>
      </w:r>
      <w:r w:rsidR="00723853" w:rsidRPr="00687C9D">
        <w:rPr>
          <w:spacing w:val="-5"/>
        </w:rPr>
        <w:t xml:space="preserve"> </w:t>
      </w:r>
      <w:r w:rsidRPr="00687C9D">
        <w:t>and</w:t>
      </w:r>
      <w:r w:rsidRPr="00687C9D">
        <w:rPr>
          <w:spacing w:val="-4"/>
        </w:rPr>
        <w:t xml:space="preserve"> </w:t>
      </w:r>
      <w:r w:rsidRPr="00687C9D">
        <w:t>representing</w:t>
      </w:r>
      <w:r w:rsidRPr="00687C9D">
        <w:rPr>
          <w:spacing w:val="1"/>
        </w:rPr>
        <w:t xml:space="preserve"> </w:t>
      </w:r>
      <w:r w:rsidRPr="00687C9D">
        <w:rPr>
          <w:spacing w:val="-1"/>
        </w:rPr>
        <w:t>the</w:t>
      </w:r>
      <w:r w:rsidRPr="00687C9D">
        <w:t xml:space="preserve"> </w:t>
      </w:r>
      <w:r w:rsidRPr="00687C9D">
        <w:rPr>
          <w:spacing w:val="-1"/>
        </w:rPr>
        <w:t>State's</w:t>
      </w:r>
      <w:r w:rsidRPr="00687C9D">
        <w:rPr>
          <w:spacing w:val="55"/>
        </w:rPr>
        <w:t xml:space="preserve"> </w:t>
      </w:r>
      <w:r w:rsidRPr="00687C9D">
        <w:t>interest</w:t>
      </w:r>
      <w:r w:rsidR="000A7999" w:rsidRPr="00687C9D">
        <w:t>s</w:t>
      </w:r>
      <w:r w:rsidRPr="00687C9D">
        <w:rPr>
          <w:spacing w:val="-1"/>
        </w:rPr>
        <w:t xml:space="preserve"> in </w:t>
      </w:r>
      <w:r w:rsidR="00C07C03" w:rsidRPr="00687C9D">
        <w:t>f</w:t>
      </w:r>
      <w:r w:rsidRPr="00687C9D">
        <w:t>ederal</w:t>
      </w:r>
      <w:r w:rsidRPr="00687C9D">
        <w:rPr>
          <w:spacing w:val="-3"/>
        </w:rPr>
        <w:t xml:space="preserve"> </w:t>
      </w:r>
      <w:r w:rsidRPr="00687C9D">
        <w:t>land</w:t>
      </w:r>
      <w:r w:rsidRPr="00687C9D">
        <w:rPr>
          <w:spacing w:val="-1"/>
        </w:rPr>
        <w:t xml:space="preserve"> </w:t>
      </w:r>
      <w:r w:rsidR="007F3B3E" w:rsidRPr="00687C9D">
        <w:t xml:space="preserve">located within </w:t>
      </w:r>
      <w:r w:rsidRPr="00687C9D">
        <w:t>California.</w:t>
      </w:r>
      <w:r w:rsidRPr="00687C9D">
        <w:rPr>
          <w:spacing w:val="57"/>
        </w:rPr>
        <w:t xml:space="preserve"> </w:t>
      </w:r>
      <w:r w:rsidRPr="00687C9D">
        <w:t>Together,</w:t>
      </w:r>
      <w:r w:rsidRPr="00687C9D">
        <w:rPr>
          <w:spacing w:val="-3"/>
        </w:rPr>
        <w:t xml:space="preserve"> </w:t>
      </w:r>
      <w:r w:rsidRPr="00687C9D">
        <w:rPr>
          <w:spacing w:val="-1"/>
        </w:rPr>
        <w:t>the</w:t>
      </w:r>
      <w:r w:rsidRPr="00687C9D">
        <w:rPr>
          <w:spacing w:val="1"/>
        </w:rPr>
        <w:t xml:space="preserve"> </w:t>
      </w:r>
      <w:r w:rsidRPr="00687C9D">
        <w:t>Board</w:t>
      </w:r>
      <w:r w:rsidRPr="00687C9D">
        <w:rPr>
          <w:spacing w:val="-1"/>
        </w:rPr>
        <w:t xml:space="preserve"> and</w:t>
      </w:r>
      <w:r w:rsidRPr="00687C9D">
        <w:rPr>
          <w:spacing w:val="-5"/>
        </w:rPr>
        <w:t xml:space="preserve"> </w:t>
      </w:r>
      <w:r w:rsidR="00BC0FDD" w:rsidRPr="00687C9D">
        <w:t>CAL FIRE</w:t>
      </w:r>
      <w:r w:rsidRPr="00687C9D">
        <w:rPr>
          <w:spacing w:val="-1"/>
        </w:rPr>
        <w:t xml:space="preserve"> </w:t>
      </w:r>
      <w:r w:rsidRPr="00687C9D">
        <w:t>work</w:t>
      </w:r>
      <w:r w:rsidRPr="00687C9D">
        <w:rPr>
          <w:spacing w:val="-1"/>
        </w:rPr>
        <w:t xml:space="preserve"> </w:t>
      </w:r>
      <w:r w:rsidRPr="00687C9D">
        <w:rPr>
          <w:spacing w:val="1"/>
        </w:rPr>
        <w:t>to</w:t>
      </w:r>
      <w:r w:rsidRPr="00687C9D">
        <w:rPr>
          <w:spacing w:val="46"/>
        </w:rPr>
        <w:t xml:space="preserve"> </w:t>
      </w:r>
      <w:r w:rsidRPr="00687C9D">
        <w:t>carry</w:t>
      </w:r>
      <w:r w:rsidRPr="00687C9D">
        <w:rPr>
          <w:spacing w:val="-4"/>
        </w:rPr>
        <w:t xml:space="preserve"> </w:t>
      </w:r>
      <w:r w:rsidRPr="00687C9D">
        <w:rPr>
          <w:spacing w:val="-1"/>
        </w:rPr>
        <w:t>out</w:t>
      </w:r>
      <w:r w:rsidRPr="00687C9D">
        <w:rPr>
          <w:spacing w:val="-3"/>
        </w:rPr>
        <w:t xml:space="preserve"> </w:t>
      </w:r>
      <w:r w:rsidRPr="00687C9D">
        <w:t>the</w:t>
      </w:r>
      <w:r w:rsidRPr="00687C9D">
        <w:rPr>
          <w:spacing w:val="-5"/>
        </w:rPr>
        <w:t xml:space="preserve"> </w:t>
      </w:r>
      <w:r w:rsidRPr="00687C9D">
        <w:t>California</w:t>
      </w:r>
      <w:r w:rsidRPr="00687C9D">
        <w:rPr>
          <w:spacing w:val="-1"/>
        </w:rPr>
        <w:t xml:space="preserve"> </w:t>
      </w:r>
      <w:r w:rsidRPr="00687C9D">
        <w:t>Legislature's</w:t>
      </w:r>
      <w:r w:rsidRPr="00687C9D">
        <w:rPr>
          <w:spacing w:val="-5"/>
        </w:rPr>
        <w:t xml:space="preserve"> </w:t>
      </w:r>
      <w:r w:rsidRPr="00687C9D">
        <w:t>mandate</w:t>
      </w:r>
      <w:r w:rsidRPr="00687C9D">
        <w:rPr>
          <w:spacing w:val="-4"/>
        </w:rPr>
        <w:t xml:space="preserve"> </w:t>
      </w:r>
      <w:r w:rsidRPr="00687C9D">
        <w:t>to protect</w:t>
      </w:r>
      <w:r w:rsidRPr="00687C9D">
        <w:rPr>
          <w:spacing w:val="3"/>
        </w:rPr>
        <w:t xml:space="preserve"> </w:t>
      </w:r>
      <w:r w:rsidRPr="00687C9D">
        <w:rPr>
          <w:spacing w:val="-1"/>
        </w:rPr>
        <w:t>and</w:t>
      </w:r>
      <w:r w:rsidRPr="00687C9D">
        <w:rPr>
          <w:spacing w:val="-5"/>
        </w:rPr>
        <w:t xml:space="preserve"> </w:t>
      </w:r>
      <w:r w:rsidRPr="00687C9D">
        <w:t>enhance</w:t>
      </w:r>
      <w:r w:rsidRPr="00687C9D">
        <w:rPr>
          <w:spacing w:val="-4"/>
        </w:rPr>
        <w:t xml:space="preserve"> </w:t>
      </w:r>
      <w:r w:rsidRPr="00687C9D">
        <w:t>the</w:t>
      </w:r>
      <w:r w:rsidRPr="00687C9D">
        <w:rPr>
          <w:spacing w:val="-7"/>
        </w:rPr>
        <w:t xml:space="preserve"> </w:t>
      </w:r>
      <w:r w:rsidRPr="00687C9D">
        <w:t>State's</w:t>
      </w:r>
      <w:r w:rsidRPr="00687C9D">
        <w:rPr>
          <w:spacing w:val="-1"/>
        </w:rPr>
        <w:t xml:space="preserve"> </w:t>
      </w:r>
      <w:r w:rsidRPr="00687C9D">
        <w:t>unique</w:t>
      </w:r>
      <w:r w:rsidRPr="00687C9D">
        <w:rPr>
          <w:spacing w:val="51"/>
        </w:rPr>
        <w:t xml:space="preserve"> </w:t>
      </w:r>
      <w:r w:rsidRPr="00687C9D">
        <w:t>forest</w:t>
      </w:r>
      <w:r w:rsidRPr="00687C9D">
        <w:rPr>
          <w:spacing w:val="2"/>
        </w:rPr>
        <w:t xml:space="preserve"> </w:t>
      </w:r>
      <w:r w:rsidRPr="00687C9D">
        <w:rPr>
          <w:spacing w:val="-1"/>
        </w:rPr>
        <w:t>and</w:t>
      </w:r>
      <w:r w:rsidRPr="00687C9D">
        <w:rPr>
          <w:spacing w:val="-5"/>
        </w:rPr>
        <w:t xml:space="preserve"> </w:t>
      </w:r>
      <w:r w:rsidRPr="00687C9D">
        <w:rPr>
          <w:spacing w:val="-3"/>
        </w:rPr>
        <w:t>wildland</w:t>
      </w:r>
      <w:r w:rsidRPr="00687C9D">
        <w:t xml:space="preserve"> </w:t>
      </w:r>
      <w:r w:rsidRPr="00687C9D">
        <w:rPr>
          <w:spacing w:val="-1"/>
        </w:rPr>
        <w:t>resources.</w:t>
      </w:r>
    </w:p>
    <w:p w14:paraId="14D92EEA" w14:textId="77777777" w:rsidR="00146FA4" w:rsidRPr="00E123D3" w:rsidRDefault="00146FA4" w:rsidP="003A7BE5">
      <w:pPr>
        <w:pStyle w:val="BodyText"/>
      </w:pPr>
    </w:p>
    <w:p w14:paraId="23359885" w14:textId="7798C9B5" w:rsidR="00B86346" w:rsidRPr="00687C9D" w:rsidRDefault="00DF4F60" w:rsidP="00687C9D">
      <w:pPr>
        <w:pStyle w:val="Heading4"/>
      </w:pPr>
      <w:r w:rsidRPr="00687C9D">
        <w:t>Committees</w:t>
      </w:r>
      <w:r w:rsidRPr="00687C9D">
        <w:rPr>
          <w:spacing w:val="-4"/>
        </w:rPr>
        <w:t xml:space="preserve"> </w:t>
      </w:r>
      <w:r w:rsidRPr="00687C9D">
        <w:rPr>
          <w:spacing w:val="-3"/>
        </w:rPr>
        <w:t>of</w:t>
      </w:r>
      <w:r w:rsidRPr="00687C9D">
        <w:rPr>
          <w:spacing w:val="2"/>
        </w:rPr>
        <w:t xml:space="preserve"> </w:t>
      </w:r>
      <w:r w:rsidRPr="00687C9D">
        <w:t>the</w:t>
      </w:r>
      <w:r w:rsidRPr="00687C9D">
        <w:rPr>
          <w:spacing w:val="-5"/>
        </w:rPr>
        <w:t xml:space="preserve"> </w:t>
      </w:r>
      <w:r w:rsidRPr="00687C9D">
        <w:t>Board</w:t>
      </w:r>
    </w:p>
    <w:p w14:paraId="3B7F0EEE" w14:textId="77777777" w:rsidR="00146FA4" w:rsidRPr="00E123D3" w:rsidRDefault="00146FA4" w:rsidP="003A7BE5">
      <w:pPr>
        <w:pStyle w:val="BodyText"/>
      </w:pPr>
    </w:p>
    <w:p w14:paraId="6F00F258" w14:textId="14446C26" w:rsidR="00B86346" w:rsidRPr="00687C9D" w:rsidRDefault="008E33FF" w:rsidP="00687C9D">
      <w:pPr>
        <w:pStyle w:val="Heading4"/>
      </w:pPr>
      <w:r w:rsidRPr="00687C9D">
        <w:t>Committees Required by Statute</w:t>
      </w:r>
    </w:p>
    <w:p w14:paraId="796FE49F" w14:textId="55759096" w:rsidR="00B86346" w:rsidRPr="00687C9D" w:rsidRDefault="00DF4F60" w:rsidP="003A7BE5">
      <w:pPr>
        <w:pStyle w:val="BodyText"/>
      </w:pPr>
      <w:r w:rsidRPr="00687C9D">
        <w:t>Range Management Advisory Committee</w:t>
      </w:r>
    </w:p>
    <w:p w14:paraId="4D87FD60" w14:textId="54553F55" w:rsidR="00075E2E" w:rsidRPr="00687C9D" w:rsidRDefault="00DF4F60" w:rsidP="003A7BE5">
      <w:pPr>
        <w:pStyle w:val="BodyText"/>
      </w:pPr>
      <w:r w:rsidRPr="00687C9D">
        <w:t>Professional Foresters Examining Committee</w:t>
      </w:r>
    </w:p>
    <w:p w14:paraId="70E9DEA2" w14:textId="77229BE6" w:rsidR="00B86346" w:rsidRPr="00687C9D" w:rsidRDefault="00DF4F60" w:rsidP="003A7BE5">
      <w:pPr>
        <w:pStyle w:val="BodyText"/>
      </w:pPr>
      <w:r w:rsidRPr="00687C9D">
        <w:t>Soquel Advisory Committee</w:t>
      </w:r>
    </w:p>
    <w:p w14:paraId="05C3AF3C" w14:textId="77777777" w:rsidR="006E4BAA" w:rsidRPr="00687C9D" w:rsidRDefault="006E4BAA" w:rsidP="003A7BE5">
      <w:pPr>
        <w:pStyle w:val="BodyText"/>
      </w:pPr>
    </w:p>
    <w:p w14:paraId="20A41AA8" w14:textId="529F5A4C" w:rsidR="00A10517" w:rsidRPr="00E123D3" w:rsidRDefault="008E33FF" w:rsidP="00687C9D">
      <w:pPr>
        <w:pStyle w:val="Heading4"/>
      </w:pPr>
      <w:r w:rsidRPr="00E123D3">
        <w:t>Internal Standing Committees</w:t>
      </w:r>
    </w:p>
    <w:p w14:paraId="5726B9F8" w14:textId="4781544E" w:rsidR="00FE0FF6" w:rsidRPr="00687C9D" w:rsidRDefault="00DF4F60" w:rsidP="003A7BE5">
      <w:pPr>
        <w:pStyle w:val="BodyText"/>
        <w:numPr>
          <w:ilvl w:val="0"/>
          <w:numId w:val="2"/>
        </w:numPr>
      </w:pPr>
      <w:r w:rsidRPr="00687C9D">
        <w:rPr>
          <w:u w:val="single"/>
        </w:rPr>
        <w:t>Forest</w:t>
      </w:r>
      <w:r w:rsidRPr="00687C9D">
        <w:rPr>
          <w:spacing w:val="-1"/>
          <w:u w:val="single"/>
        </w:rPr>
        <w:t xml:space="preserve"> </w:t>
      </w:r>
      <w:r w:rsidRPr="00687C9D">
        <w:rPr>
          <w:u w:val="single"/>
        </w:rPr>
        <w:t>Practice</w:t>
      </w:r>
      <w:r w:rsidR="00FE0FF6" w:rsidRPr="00687C9D">
        <w:t xml:space="preserve">: The mission of the Forest Practice Committee is to evaluate and promote an effective regulatory system </w:t>
      </w:r>
      <w:r w:rsidR="00BC0FDD" w:rsidRPr="00687C9D">
        <w:t>which</w:t>
      </w:r>
      <w:r w:rsidR="00FE0FF6" w:rsidRPr="00687C9D">
        <w:t xml:space="preserve"> </w:t>
      </w:r>
      <w:r w:rsidR="00BC0FDD" w:rsidRPr="00687C9D">
        <w:t>ensures</w:t>
      </w:r>
      <w:r w:rsidR="00FE0FF6" w:rsidRPr="00687C9D">
        <w:t xml:space="preserve"> the continuous grow</w:t>
      </w:r>
      <w:r w:rsidR="00BC0FDD" w:rsidRPr="00687C9D">
        <w:t>th</w:t>
      </w:r>
      <w:r w:rsidR="00FE0FF6" w:rsidRPr="00687C9D">
        <w:t xml:space="preserve"> and harvest of commercial forests and protect</w:t>
      </w:r>
      <w:r w:rsidR="00BC0FDD" w:rsidRPr="00687C9D">
        <w:t>s</w:t>
      </w:r>
      <w:r w:rsidR="00FE0FF6" w:rsidRPr="00687C9D">
        <w:t xml:space="preserve"> soil, air, fish</w:t>
      </w:r>
      <w:r w:rsidR="000A7999" w:rsidRPr="00687C9D">
        <w:t xml:space="preserve">, </w:t>
      </w:r>
      <w:r w:rsidR="00E57378" w:rsidRPr="00687C9D">
        <w:t>wildland</w:t>
      </w:r>
      <w:r w:rsidR="000A7999" w:rsidRPr="00687C9D">
        <w:t>s,</w:t>
      </w:r>
      <w:r w:rsidR="00E57378" w:rsidRPr="00687C9D">
        <w:t xml:space="preserve"> and water resources.</w:t>
      </w:r>
    </w:p>
    <w:p w14:paraId="77AF6D9E" w14:textId="64DF7BC8" w:rsidR="00FE0FF6" w:rsidRPr="00687C9D" w:rsidRDefault="00DF4F60" w:rsidP="003A7BE5">
      <w:pPr>
        <w:pStyle w:val="BodyText"/>
        <w:numPr>
          <w:ilvl w:val="0"/>
          <w:numId w:val="2"/>
        </w:numPr>
      </w:pPr>
      <w:r w:rsidRPr="00687C9D">
        <w:rPr>
          <w:u w:val="single"/>
        </w:rPr>
        <w:t>Resource</w:t>
      </w:r>
      <w:r w:rsidRPr="00687C9D">
        <w:rPr>
          <w:spacing w:val="1"/>
          <w:u w:val="single"/>
        </w:rPr>
        <w:t xml:space="preserve"> </w:t>
      </w:r>
      <w:r w:rsidRPr="00687C9D">
        <w:rPr>
          <w:u w:val="single"/>
        </w:rPr>
        <w:t>Protection</w:t>
      </w:r>
      <w:r w:rsidR="00FE0FF6" w:rsidRPr="00687C9D">
        <w:t xml:space="preserve">: </w:t>
      </w:r>
      <w:r w:rsidR="00E600F2" w:rsidRPr="00687C9D">
        <w:t>The mission of the Resource Protection Committee is to develop and promote a policy and regulatory program that implements fire safe land use planning and effective vegetation management, pursues a fire prevention program in alignment with the State Fire Plan, and improves forest and rangeland health in California.</w:t>
      </w:r>
    </w:p>
    <w:p w14:paraId="661B4D88" w14:textId="0E326DAA" w:rsidR="004B1F51" w:rsidRPr="00687C9D" w:rsidRDefault="00DF4F60" w:rsidP="003A7BE5">
      <w:pPr>
        <w:pStyle w:val="BodyText"/>
        <w:numPr>
          <w:ilvl w:val="0"/>
          <w:numId w:val="2"/>
        </w:numPr>
      </w:pPr>
      <w:r w:rsidRPr="00687C9D">
        <w:rPr>
          <w:u w:val="single"/>
        </w:rPr>
        <w:lastRenderedPageBreak/>
        <w:t>Management</w:t>
      </w:r>
      <w:r w:rsidR="00FE0FF6" w:rsidRPr="00687C9D">
        <w:t>: The mission of the Management Committee is to evaluate and promote long-term, landscape</w:t>
      </w:r>
      <w:r w:rsidR="00171768" w:rsidRPr="00687C9D">
        <w:t>-</w:t>
      </w:r>
      <w:r w:rsidR="00FE0FF6" w:rsidRPr="00687C9D">
        <w:t>level planning approaches to support natural resource management on California’s non-federal forest</w:t>
      </w:r>
      <w:r w:rsidR="000A7999" w:rsidRPr="00687C9D">
        <w:t>s</w:t>
      </w:r>
      <w:r w:rsidR="00FE0FF6" w:rsidRPr="00687C9D">
        <w:t xml:space="preserve"> and rangelands and to evaluate State Forest management plans.</w:t>
      </w:r>
    </w:p>
    <w:p w14:paraId="36AE995A" w14:textId="77777777" w:rsidR="006E4BAA" w:rsidRPr="00E123D3" w:rsidRDefault="006E4BAA" w:rsidP="003A7BE5">
      <w:pPr>
        <w:pStyle w:val="BodyText"/>
      </w:pPr>
    </w:p>
    <w:p w14:paraId="7C6A4910" w14:textId="4A4AE7E2" w:rsidR="008E33FF" w:rsidRPr="00E123D3" w:rsidRDefault="008E33FF" w:rsidP="00687C9D">
      <w:pPr>
        <w:pStyle w:val="Heading4"/>
      </w:pPr>
      <w:r w:rsidRPr="00E123D3">
        <w:t>External Advisory Committees</w:t>
      </w:r>
    </w:p>
    <w:p w14:paraId="7909E991" w14:textId="77777777" w:rsidR="00442852" w:rsidRPr="00687C9D" w:rsidRDefault="00442852" w:rsidP="003A7BE5">
      <w:pPr>
        <w:pStyle w:val="BodyText"/>
        <w:numPr>
          <w:ilvl w:val="0"/>
          <w:numId w:val="1"/>
        </w:numPr>
      </w:pPr>
      <w:r w:rsidRPr="00687C9D">
        <w:t>Effectiveness Monitoring Committee</w:t>
      </w:r>
    </w:p>
    <w:p w14:paraId="4CE4E720" w14:textId="765CE3FE" w:rsidR="00442852" w:rsidRPr="00687C9D" w:rsidRDefault="003207EC" w:rsidP="003A7BE5">
      <w:pPr>
        <w:pStyle w:val="BodyText"/>
        <w:numPr>
          <w:ilvl w:val="0"/>
          <w:numId w:val="1"/>
        </w:numPr>
        <w:rPr>
          <w:spacing w:val="-1"/>
        </w:rPr>
      </w:pPr>
      <w:r w:rsidRPr="00687C9D">
        <w:t xml:space="preserve">California </w:t>
      </w:r>
      <w:r w:rsidR="00442852" w:rsidRPr="00687C9D">
        <w:t>Forest Pest Council and the California</w:t>
      </w:r>
      <w:r w:rsidR="00442852" w:rsidRPr="00687C9D">
        <w:rPr>
          <w:spacing w:val="-4"/>
        </w:rPr>
        <w:t xml:space="preserve"> </w:t>
      </w:r>
      <w:r w:rsidR="00442852" w:rsidRPr="00687C9D">
        <w:t>Oak</w:t>
      </w:r>
      <w:r w:rsidR="00442852" w:rsidRPr="00687C9D">
        <w:rPr>
          <w:spacing w:val="1"/>
        </w:rPr>
        <w:t xml:space="preserve"> </w:t>
      </w:r>
      <w:r w:rsidR="00442852" w:rsidRPr="00687C9D">
        <w:t>Mortality</w:t>
      </w:r>
      <w:r w:rsidR="00442852" w:rsidRPr="00687C9D">
        <w:rPr>
          <w:spacing w:val="-6"/>
        </w:rPr>
        <w:t xml:space="preserve"> </w:t>
      </w:r>
      <w:r w:rsidR="00442852" w:rsidRPr="00687C9D">
        <w:t>Task</w:t>
      </w:r>
      <w:r w:rsidR="00442852" w:rsidRPr="00687C9D">
        <w:rPr>
          <w:spacing w:val="1"/>
        </w:rPr>
        <w:t xml:space="preserve"> </w:t>
      </w:r>
      <w:r w:rsidR="00442852" w:rsidRPr="00687C9D">
        <w:rPr>
          <w:spacing w:val="-1"/>
        </w:rPr>
        <w:t>Force</w:t>
      </w:r>
    </w:p>
    <w:p w14:paraId="4801C31E" w14:textId="4563DA7C" w:rsidR="00442852" w:rsidRPr="00687C9D" w:rsidRDefault="00442852" w:rsidP="003A7BE5">
      <w:pPr>
        <w:pStyle w:val="BodyText"/>
        <w:numPr>
          <w:ilvl w:val="0"/>
          <w:numId w:val="1"/>
        </w:numPr>
      </w:pPr>
      <w:r w:rsidRPr="00687C9D">
        <w:t>Jackson</w:t>
      </w:r>
      <w:r w:rsidRPr="00687C9D">
        <w:rPr>
          <w:spacing w:val="1"/>
        </w:rPr>
        <w:t xml:space="preserve"> </w:t>
      </w:r>
      <w:r w:rsidRPr="00687C9D">
        <w:t>Advisory</w:t>
      </w:r>
      <w:r w:rsidRPr="00687C9D">
        <w:rPr>
          <w:spacing w:val="-6"/>
        </w:rPr>
        <w:t xml:space="preserve"> </w:t>
      </w:r>
      <w:r w:rsidRPr="00687C9D">
        <w:rPr>
          <w:spacing w:val="-1"/>
        </w:rPr>
        <w:t>Group</w:t>
      </w:r>
    </w:p>
    <w:p w14:paraId="22C1A84E" w14:textId="6A50BB63" w:rsidR="003E3B38" w:rsidRPr="00687C9D" w:rsidRDefault="003E3B38" w:rsidP="003A7BE5">
      <w:pPr>
        <w:pStyle w:val="BodyText"/>
        <w:numPr>
          <w:ilvl w:val="0"/>
          <w:numId w:val="1"/>
        </w:numPr>
      </w:pPr>
      <w:r w:rsidRPr="00687C9D">
        <w:t xml:space="preserve">Joint Institute </w:t>
      </w:r>
      <w:r w:rsidR="00150114" w:rsidRPr="00687C9D">
        <w:t>for</w:t>
      </w:r>
      <w:r w:rsidRPr="00687C9D">
        <w:t xml:space="preserve"> Wood Products Innovation</w:t>
      </w:r>
    </w:p>
    <w:p w14:paraId="3631A938" w14:textId="77777777" w:rsidR="006E4BAA" w:rsidRPr="00560AA3" w:rsidRDefault="006E4BAA" w:rsidP="003A7BE5">
      <w:pPr>
        <w:pStyle w:val="BodyText"/>
      </w:pPr>
    </w:p>
    <w:p w14:paraId="32BE655B" w14:textId="2602A138" w:rsidR="008C1BFA" w:rsidRPr="00560AA3" w:rsidRDefault="008C1BFA" w:rsidP="00687C9D">
      <w:pPr>
        <w:pStyle w:val="Heading4"/>
      </w:pPr>
      <w:r w:rsidRPr="00560AA3">
        <w:t>Committee Updates</w:t>
      </w:r>
    </w:p>
    <w:p w14:paraId="23C084D3" w14:textId="165BCAF6" w:rsidR="008C1BFA" w:rsidRPr="00E241E2" w:rsidRDefault="008C1BFA" w:rsidP="00687C9D">
      <w:pPr>
        <w:pStyle w:val="Heading4"/>
      </w:pPr>
      <w:r w:rsidRPr="00E241E2">
        <w:t>Rang</w:t>
      </w:r>
      <w:r w:rsidR="00681491" w:rsidRPr="00E241E2">
        <w:t>e Management Advisory Committee</w:t>
      </w:r>
    </w:p>
    <w:p w14:paraId="75A48D64" w14:textId="39F6E025" w:rsidR="00F53FFB" w:rsidRPr="00CE04F4" w:rsidRDefault="00CE04F4" w:rsidP="00CE04F4">
      <w:pPr>
        <w:spacing w:after="240"/>
        <w:rPr>
          <w:rFonts w:ascii="Century Gothic" w:eastAsia="Arial" w:hAnsi="Century Gothic" w:cstheme="minorHAnsi"/>
          <w:sz w:val="24"/>
          <w:szCs w:val="24"/>
        </w:rPr>
      </w:pPr>
      <w:r w:rsidRPr="00CE04F4">
        <w:rPr>
          <w:rFonts w:ascii="Century Gothic" w:eastAsia="Arial" w:hAnsi="Century Gothic" w:cstheme="minorHAnsi"/>
          <w:sz w:val="24"/>
          <w:szCs w:val="24"/>
        </w:rPr>
        <w:t xml:space="preserve">The work of the Range Management Advisory Committee (RMAC) was severely curtailed in 2020 due to the COVID-19 pandemic as well as multiple major fires affecting rangeland. Due to these emergencies, most Committee meetings this year did not reach a quorum of members, so forward action </w:t>
      </w:r>
      <w:r w:rsidR="00DE2CA0">
        <w:rPr>
          <w:rFonts w:ascii="Century Gothic" w:eastAsia="Arial" w:hAnsi="Century Gothic" w:cstheme="minorHAnsi"/>
          <w:sz w:val="24"/>
          <w:szCs w:val="24"/>
        </w:rPr>
        <w:t>in</w:t>
      </w:r>
      <w:r w:rsidRPr="00CE04F4">
        <w:rPr>
          <w:rFonts w:ascii="Century Gothic" w:eastAsia="Arial" w:hAnsi="Century Gothic" w:cstheme="minorHAnsi"/>
          <w:sz w:val="24"/>
          <w:szCs w:val="24"/>
        </w:rPr>
        <w:t xml:space="preserve"> 2020 was minimal. In November, RMAC successfully hosted a series of three virtual workshops on grazing for fire prevention – “Using Grazing to Help Keep Communities Safe.” The workshop topics were: Wildland Fuels: A Primer for Concerned Citizens &amp; Grazers; Using Grazing for Fuels Management 101: Practices &amp; Strategies; Organizing Community-Based Wildland Fuels Management Projects: Approaches and Examples.</w:t>
      </w:r>
      <w:r w:rsidRPr="00CE04F4">
        <w:rPr>
          <w:rFonts w:ascii="Century Gothic" w:hAnsi="Century Gothic"/>
          <w:sz w:val="24"/>
          <w:szCs w:val="24"/>
        </w:rPr>
        <w:t xml:space="preserve"> Over 150 people attended each workshop.</w:t>
      </w:r>
    </w:p>
    <w:p w14:paraId="52082074" w14:textId="77777777" w:rsidR="00B21FFF" w:rsidRPr="00E241E2" w:rsidRDefault="00B21FFF" w:rsidP="00687C9D">
      <w:pPr>
        <w:pStyle w:val="Heading4"/>
      </w:pPr>
      <w:r w:rsidRPr="00E241E2">
        <w:t>Professional Foresters Examining Committee</w:t>
      </w:r>
    </w:p>
    <w:p w14:paraId="1CD1ECEA" w14:textId="6D82D624" w:rsidR="00B21FFF" w:rsidRDefault="00B21FFF" w:rsidP="00B21FFF">
      <w:pPr>
        <w:rPr>
          <w:rFonts w:ascii="Century Gothic" w:hAnsi="Century Gothic"/>
          <w:sz w:val="24"/>
          <w:szCs w:val="24"/>
        </w:rPr>
      </w:pPr>
      <w:r w:rsidRPr="00560AA3">
        <w:rPr>
          <w:rFonts w:ascii="Century Gothic" w:hAnsi="Century Gothic"/>
          <w:sz w:val="24"/>
          <w:szCs w:val="24"/>
        </w:rPr>
        <w:t xml:space="preserve">In 2020, the Professional Foresters Examining Committee (PFEC) and the Office of Professional Foresters Registration began review </w:t>
      </w:r>
      <w:r w:rsidR="00DE2CA0">
        <w:rPr>
          <w:rFonts w:ascii="Century Gothic" w:hAnsi="Century Gothic"/>
          <w:sz w:val="24"/>
          <w:szCs w:val="24"/>
        </w:rPr>
        <w:t xml:space="preserve">of </w:t>
      </w:r>
      <w:r w:rsidRPr="00560AA3">
        <w:rPr>
          <w:rFonts w:ascii="Century Gothic" w:hAnsi="Century Gothic"/>
          <w:sz w:val="24"/>
          <w:szCs w:val="24"/>
        </w:rPr>
        <w:t>and updates to several documents including the 2013 guidance document Role of the Registered Professional Forester and the 2007 PFEC Policy documents. The April 2020 Registered Professional Forester (RPF) and Certified Rangeland Manager (CRM) examinations were canceled due to COVID-19.  The October RPF and CRM exams were carried out at seven different locations and employed CDC and State Guidelines for preventing COVID</w:t>
      </w:r>
      <w:r w:rsidR="00DE2CA0">
        <w:rPr>
          <w:rFonts w:ascii="Century Gothic" w:hAnsi="Century Gothic"/>
          <w:sz w:val="24"/>
          <w:szCs w:val="24"/>
        </w:rPr>
        <w:t xml:space="preserve"> transmission</w:t>
      </w:r>
      <w:r w:rsidRPr="00560AA3">
        <w:rPr>
          <w:rFonts w:ascii="Century Gothic" w:hAnsi="Century Gothic"/>
          <w:sz w:val="24"/>
          <w:szCs w:val="24"/>
        </w:rPr>
        <w:t xml:space="preserve">. </w:t>
      </w:r>
      <w:r w:rsidR="001E2998" w:rsidRPr="00560AA3">
        <w:rPr>
          <w:rFonts w:ascii="Century Gothic" w:hAnsi="Century Gothic"/>
          <w:sz w:val="24"/>
          <w:szCs w:val="24"/>
        </w:rPr>
        <w:t>Forty-seven</w:t>
      </w:r>
      <w:r w:rsidRPr="00560AA3">
        <w:rPr>
          <w:rFonts w:ascii="Century Gothic" w:hAnsi="Century Gothic"/>
          <w:sz w:val="24"/>
          <w:szCs w:val="24"/>
        </w:rPr>
        <w:t xml:space="preserve"> RPF applicants and one CRM applicant sat for this exam. The completion of grading and presentation of exam results will occur in January 2021.</w:t>
      </w:r>
    </w:p>
    <w:p w14:paraId="01687031" w14:textId="77777777" w:rsidR="00560AA3" w:rsidRPr="00560AA3" w:rsidRDefault="00560AA3" w:rsidP="00B21FFF">
      <w:pPr>
        <w:rPr>
          <w:rFonts w:ascii="Century Gothic" w:hAnsi="Century Gothic"/>
          <w:sz w:val="24"/>
          <w:szCs w:val="24"/>
        </w:rPr>
      </w:pPr>
    </w:p>
    <w:p w14:paraId="47710F3D" w14:textId="287C21E7" w:rsidR="00B21FFF" w:rsidRDefault="00DE2CA0" w:rsidP="00B21FFF">
      <w:pPr>
        <w:pStyle w:val="ListParagraph"/>
        <w:numPr>
          <w:ilvl w:val="0"/>
          <w:numId w:val="5"/>
        </w:numPr>
        <w:rPr>
          <w:rFonts w:ascii="Century Gothic" w:hAnsi="Century Gothic"/>
          <w:sz w:val="24"/>
          <w:szCs w:val="24"/>
        </w:rPr>
      </w:pPr>
      <w:r>
        <w:rPr>
          <w:rFonts w:ascii="Century Gothic" w:hAnsi="Century Gothic"/>
          <w:sz w:val="24"/>
          <w:szCs w:val="24"/>
        </w:rPr>
        <w:t>“</w:t>
      </w:r>
      <w:r w:rsidR="00B21FFF" w:rsidRPr="00560AA3">
        <w:rPr>
          <w:rFonts w:ascii="Century Gothic" w:hAnsi="Century Gothic"/>
          <w:sz w:val="24"/>
          <w:szCs w:val="24"/>
        </w:rPr>
        <w:t>Licensing Fee Amendments, 2020</w:t>
      </w:r>
      <w:r>
        <w:rPr>
          <w:rFonts w:ascii="Century Gothic" w:hAnsi="Century Gothic"/>
          <w:sz w:val="24"/>
          <w:szCs w:val="24"/>
        </w:rPr>
        <w:t>”</w:t>
      </w:r>
      <w:r w:rsidR="00B21FFF" w:rsidRPr="00560AA3">
        <w:rPr>
          <w:rFonts w:ascii="Century Gothic" w:hAnsi="Century Gothic"/>
          <w:sz w:val="24"/>
          <w:szCs w:val="24"/>
        </w:rPr>
        <w:t xml:space="preserve"> went into effect in April 2020 increasing the biennial renewal fee for RPFs from $190 to $350 and for Certified Specialists from $70 to $130. To address RPF retirements and incentivize RPF license retention, the new discounted </w:t>
      </w:r>
      <w:r w:rsidR="00BB7156">
        <w:rPr>
          <w:rFonts w:ascii="Century Gothic" w:hAnsi="Century Gothic"/>
          <w:sz w:val="24"/>
          <w:szCs w:val="24"/>
        </w:rPr>
        <w:t xml:space="preserve">biannual </w:t>
      </w:r>
      <w:r w:rsidR="00B21FFF" w:rsidRPr="00560AA3">
        <w:rPr>
          <w:rFonts w:ascii="Century Gothic" w:hAnsi="Century Gothic"/>
          <w:sz w:val="24"/>
          <w:szCs w:val="24"/>
        </w:rPr>
        <w:t xml:space="preserve">fee of </w:t>
      </w:r>
      <w:r w:rsidR="00B21FFF" w:rsidRPr="00560AA3">
        <w:rPr>
          <w:rFonts w:ascii="Century Gothic" w:hAnsi="Century Gothic"/>
          <w:sz w:val="24"/>
          <w:szCs w:val="24"/>
        </w:rPr>
        <w:lastRenderedPageBreak/>
        <w:t xml:space="preserve">$250 was implemented for RPFs with 30 years or more in the registry. </w:t>
      </w:r>
    </w:p>
    <w:p w14:paraId="2EA35C22" w14:textId="77777777" w:rsidR="00560AA3" w:rsidRPr="00560AA3" w:rsidRDefault="00560AA3" w:rsidP="00560AA3">
      <w:pPr>
        <w:ind w:left="360"/>
        <w:rPr>
          <w:rFonts w:ascii="Century Gothic" w:hAnsi="Century Gothic"/>
          <w:sz w:val="24"/>
          <w:szCs w:val="24"/>
        </w:rPr>
      </w:pPr>
    </w:p>
    <w:p w14:paraId="57626D54" w14:textId="095DE89F" w:rsidR="00B21FFF" w:rsidRPr="00560AA3" w:rsidRDefault="00DE2CA0" w:rsidP="00B21FFF">
      <w:pPr>
        <w:pStyle w:val="ListParagraph"/>
        <w:numPr>
          <w:ilvl w:val="0"/>
          <w:numId w:val="5"/>
        </w:numPr>
        <w:spacing w:after="240"/>
        <w:rPr>
          <w:rFonts w:ascii="Century Gothic" w:hAnsi="Century Gothic"/>
          <w:sz w:val="24"/>
          <w:szCs w:val="24"/>
        </w:rPr>
      </w:pPr>
      <w:r>
        <w:rPr>
          <w:rFonts w:ascii="Century Gothic" w:hAnsi="Century Gothic"/>
          <w:sz w:val="24"/>
          <w:szCs w:val="24"/>
        </w:rPr>
        <w:t>T</w:t>
      </w:r>
      <w:r w:rsidR="00B21FFF" w:rsidRPr="00560AA3">
        <w:rPr>
          <w:rFonts w:ascii="Century Gothic" w:hAnsi="Century Gothic"/>
          <w:sz w:val="24"/>
          <w:szCs w:val="24"/>
        </w:rPr>
        <w:t>he Executive Officer for Professional Foresters Registration continues to perform outreach to increase awareness of careers in forestry in California and the licensing requirements for foresters. Outreach in the first part of 2020 required travel throughout the state to universities, community colleges, high schools, and California Conservation Corps. field offices to inform young people about the opportunities that exist in the California forestry sector. Later in the year these outreach efforts were conducted online utilizing zoom meeting and Go</w:t>
      </w:r>
      <w:r w:rsidR="001E2998">
        <w:rPr>
          <w:rFonts w:ascii="Century Gothic" w:hAnsi="Century Gothic"/>
          <w:sz w:val="24"/>
          <w:szCs w:val="24"/>
        </w:rPr>
        <w:t>-</w:t>
      </w:r>
      <w:r w:rsidR="00B21FFF" w:rsidRPr="00560AA3">
        <w:rPr>
          <w:rFonts w:ascii="Century Gothic" w:hAnsi="Century Gothic"/>
          <w:sz w:val="24"/>
          <w:szCs w:val="24"/>
        </w:rPr>
        <w:t xml:space="preserve">To Webinar. </w:t>
      </w:r>
    </w:p>
    <w:p w14:paraId="0AA044FD" w14:textId="77777777" w:rsidR="00560AA3" w:rsidRPr="00687C9D" w:rsidRDefault="00560AA3" w:rsidP="00560AA3">
      <w:pPr>
        <w:pStyle w:val="Default"/>
        <w:rPr>
          <w:rFonts w:ascii="Century Gothic" w:hAnsi="Century Gothic"/>
        </w:rPr>
      </w:pPr>
      <w:r w:rsidRPr="00687C9D">
        <w:rPr>
          <w:rFonts w:ascii="Century Gothic" w:hAnsi="Century Gothic"/>
          <w:b/>
          <w:bCs/>
        </w:rPr>
        <w:t xml:space="preserve">Effectiveness Monitoring Committee </w:t>
      </w:r>
    </w:p>
    <w:p w14:paraId="418360E5" w14:textId="789BB7F8" w:rsidR="00560AA3" w:rsidRPr="00560AA3" w:rsidRDefault="00560AA3" w:rsidP="00560AA3">
      <w:pPr>
        <w:pStyle w:val="Default"/>
        <w:rPr>
          <w:rFonts w:ascii="Century Gothic" w:hAnsi="Century Gothic"/>
        </w:rPr>
      </w:pPr>
      <w:r w:rsidRPr="00560AA3">
        <w:rPr>
          <w:rFonts w:ascii="Century Gothic" w:hAnsi="Century Gothic"/>
        </w:rPr>
        <w:t>The Board formed the Effectiveness Monitoring Committee (EMC) in 2014 to develop and implement a monitoring program to address both watershed and wildlife concerns and to provide a more effective feedback loop to policymakers, managers, agencies, and the public. Effectiveness monitoring is necessary to assess whether management practices are achieving the resource goals and objectives set forth in the California Forest Practice Rules (FPRs) and other natural resource protection statutes and regulations. This kind of monitoring is a key component of adaptive management. Effectiveness monitoring is also a crucial component for complying with the “ecological performance” reporting requirements outlined in AB 1492</w:t>
      </w:r>
      <w:r w:rsidR="00DE2CA0">
        <w:rPr>
          <w:rFonts w:ascii="Century Gothic" w:hAnsi="Century Gothic"/>
        </w:rPr>
        <w:t xml:space="preserve"> (2012)</w:t>
      </w:r>
      <w:r w:rsidRPr="00560AA3">
        <w:rPr>
          <w:rFonts w:ascii="Century Gothic" w:hAnsi="Century Gothic"/>
        </w:rPr>
        <w:t xml:space="preserve">. The EMC and the Board developed a suite of critical monitoring questions based on input from a variety of stakeholders and organized them into 11 themes. The EMC uses these themes and critical questions as guidance to solicit and evaluate monitoring projects with the goal of developing a process-based understanding of the effectiveness of the FPRs and associated regulations in maintaining and enhancing water quality and aquatic and wildlife habitats. </w:t>
      </w:r>
    </w:p>
    <w:p w14:paraId="682919DD" w14:textId="77777777" w:rsidR="00560AA3" w:rsidRPr="00560AA3" w:rsidRDefault="00560AA3" w:rsidP="00560AA3">
      <w:pPr>
        <w:pStyle w:val="Default"/>
        <w:rPr>
          <w:rFonts w:ascii="Century Gothic" w:hAnsi="Century Gothic"/>
        </w:rPr>
      </w:pPr>
    </w:p>
    <w:p w14:paraId="0BD229FA" w14:textId="77777777" w:rsidR="00560AA3" w:rsidRPr="00560AA3" w:rsidRDefault="00560AA3" w:rsidP="00560AA3">
      <w:pPr>
        <w:pStyle w:val="Default"/>
        <w:rPr>
          <w:rFonts w:ascii="Century Gothic" w:hAnsi="Century Gothic"/>
        </w:rPr>
      </w:pPr>
      <w:r w:rsidRPr="00560AA3">
        <w:rPr>
          <w:rFonts w:ascii="Century Gothic" w:hAnsi="Century Gothic"/>
        </w:rPr>
        <w:t xml:space="preserve">No new projects were funded in 2020, but all ongoing projects received allocations as planned.  EMC meetings continued to be held quarterly. The following is a summary of EMC activities and progress made in 2020. </w:t>
      </w:r>
    </w:p>
    <w:p w14:paraId="18A10482" w14:textId="77777777" w:rsidR="00560AA3" w:rsidRPr="00560AA3" w:rsidRDefault="00560AA3" w:rsidP="00560AA3">
      <w:pPr>
        <w:pStyle w:val="Default"/>
        <w:rPr>
          <w:rFonts w:ascii="Century Gothic" w:hAnsi="Century Gothic"/>
        </w:rPr>
      </w:pPr>
    </w:p>
    <w:p w14:paraId="7436BAE7" w14:textId="77777777" w:rsidR="00560AA3" w:rsidRPr="00560AA3" w:rsidRDefault="00560AA3" w:rsidP="00560AA3">
      <w:pPr>
        <w:pStyle w:val="Default"/>
        <w:numPr>
          <w:ilvl w:val="0"/>
          <w:numId w:val="13"/>
        </w:numPr>
        <w:rPr>
          <w:rFonts w:ascii="Century Gothic" w:hAnsi="Century Gothic"/>
        </w:rPr>
      </w:pPr>
      <w:r w:rsidRPr="00560AA3">
        <w:rPr>
          <w:rFonts w:ascii="Century Gothic" w:hAnsi="Century Gothic"/>
        </w:rPr>
        <w:t xml:space="preserve">The EMC charter was updated by the committee and approved by the Board of Forestry and Fire Protection (Board). </w:t>
      </w:r>
    </w:p>
    <w:p w14:paraId="72AD1B4A" w14:textId="77777777" w:rsidR="00560AA3" w:rsidRPr="00560AA3" w:rsidRDefault="00560AA3" w:rsidP="00560AA3">
      <w:pPr>
        <w:pStyle w:val="Default"/>
        <w:numPr>
          <w:ilvl w:val="0"/>
          <w:numId w:val="13"/>
        </w:numPr>
        <w:rPr>
          <w:rFonts w:ascii="Century Gothic" w:hAnsi="Century Gothic"/>
        </w:rPr>
      </w:pPr>
      <w:r w:rsidRPr="00560AA3">
        <w:rPr>
          <w:rFonts w:ascii="Century Gothic" w:hAnsi="Century Gothic"/>
        </w:rPr>
        <w:t xml:space="preserve">Strategic Plan themes and critical questions for 2019 were reviewed and retained. No additions or alterations were made to the priorities for 2020. The EMC committed to examining the research already funded and setting priorities by themes and critical questions in 2021. </w:t>
      </w:r>
    </w:p>
    <w:p w14:paraId="75FCCAF5" w14:textId="635D90B6" w:rsidR="00560AA3" w:rsidRPr="00560AA3" w:rsidRDefault="00560AA3" w:rsidP="00560AA3">
      <w:pPr>
        <w:pStyle w:val="Default"/>
        <w:numPr>
          <w:ilvl w:val="0"/>
          <w:numId w:val="13"/>
        </w:numPr>
        <w:rPr>
          <w:rFonts w:ascii="Century Gothic" w:hAnsi="Century Gothic"/>
        </w:rPr>
      </w:pPr>
      <w:r w:rsidRPr="00560AA3">
        <w:rPr>
          <w:rFonts w:ascii="Century Gothic" w:hAnsi="Century Gothic"/>
        </w:rPr>
        <w:t>The EMC received an allocation of $</w:t>
      </w:r>
      <w:r w:rsidR="0038776C">
        <w:rPr>
          <w:rFonts w:ascii="Century Gothic" w:hAnsi="Century Gothic"/>
        </w:rPr>
        <w:t>425,000</w:t>
      </w:r>
      <w:r w:rsidRPr="00560AA3">
        <w:rPr>
          <w:rFonts w:ascii="Century Gothic" w:hAnsi="Century Gothic"/>
        </w:rPr>
        <w:t xml:space="preserve"> for the 2020/21 fiscal year from the Timber Regulation and Forest Restoration Fund for ongoing projects</w:t>
      </w:r>
      <w:r w:rsidR="0038776C">
        <w:rPr>
          <w:rFonts w:ascii="Century Gothic" w:hAnsi="Century Gothic"/>
        </w:rPr>
        <w:t xml:space="preserve">, of which </w:t>
      </w:r>
      <w:r w:rsidR="005F2611">
        <w:rPr>
          <w:rFonts w:ascii="Century Gothic" w:hAnsi="Century Gothic"/>
        </w:rPr>
        <w:t xml:space="preserve">$267,841 </w:t>
      </w:r>
      <w:r w:rsidR="0038776C">
        <w:rPr>
          <w:rFonts w:ascii="Century Gothic" w:hAnsi="Century Gothic"/>
        </w:rPr>
        <w:t xml:space="preserve">had been previously applied to funded </w:t>
      </w:r>
      <w:r w:rsidR="0038776C">
        <w:rPr>
          <w:rFonts w:ascii="Century Gothic" w:hAnsi="Century Gothic"/>
        </w:rPr>
        <w:lastRenderedPageBreak/>
        <w:t>projects</w:t>
      </w:r>
      <w:r w:rsidRPr="00560AA3">
        <w:rPr>
          <w:rFonts w:ascii="Century Gothic" w:hAnsi="Century Gothic"/>
        </w:rPr>
        <w:t>.</w:t>
      </w:r>
      <w:r w:rsidR="0038776C">
        <w:rPr>
          <w:rFonts w:ascii="Century Gothic" w:hAnsi="Century Gothic"/>
        </w:rPr>
        <w:t xml:space="preserve">  The remaining balance of </w:t>
      </w:r>
      <w:r w:rsidR="005F2611">
        <w:rPr>
          <w:rFonts w:ascii="Century Gothic" w:hAnsi="Century Gothic"/>
        </w:rPr>
        <w:t xml:space="preserve">$157,159 </w:t>
      </w:r>
      <w:r w:rsidR="0038776C">
        <w:rPr>
          <w:rFonts w:ascii="Century Gothic" w:hAnsi="Century Gothic"/>
        </w:rPr>
        <w:t>was not applied to any future project during FY 19/20</w:t>
      </w:r>
      <w:r w:rsidR="005F2611">
        <w:rPr>
          <w:rFonts w:ascii="Century Gothic" w:hAnsi="Century Gothic"/>
        </w:rPr>
        <w:t xml:space="preserve"> at the request of CNRA</w:t>
      </w:r>
      <w:r w:rsidRPr="00560AA3">
        <w:rPr>
          <w:rFonts w:ascii="Century Gothic" w:hAnsi="Century Gothic"/>
        </w:rPr>
        <w:t xml:space="preserve">. </w:t>
      </w:r>
    </w:p>
    <w:p w14:paraId="7E031A8D" w14:textId="77777777" w:rsidR="00560AA3" w:rsidRPr="00560AA3" w:rsidRDefault="00560AA3" w:rsidP="00560AA3">
      <w:pPr>
        <w:pStyle w:val="Default"/>
        <w:numPr>
          <w:ilvl w:val="0"/>
          <w:numId w:val="13"/>
        </w:numPr>
        <w:rPr>
          <w:rFonts w:ascii="Century Gothic" w:hAnsi="Century Gothic"/>
        </w:rPr>
      </w:pPr>
      <w:r w:rsidRPr="00560AA3">
        <w:rPr>
          <w:rFonts w:ascii="Century Gothic" w:hAnsi="Century Gothic"/>
        </w:rPr>
        <w:t xml:space="preserve">The EMC recommended that a grant program be considered as a means of distributing funding for future projects, and the Board approved a recommendation to ask Board staff to explore this option. </w:t>
      </w:r>
    </w:p>
    <w:p w14:paraId="1C9C18E5" w14:textId="1DDEE267" w:rsidR="00A5094D" w:rsidRPr="00560AA3" w:rsidRDefault="00A5094D" w:rsidP="00A5094D">
      <w:pPr>
        <w:spacing w:after="240"/>
        <w:ind w:left="720" w:hanging="720"/>
        <w:rPr>
          <w:rFonts w:ascii="Century Gothic" w:eastAsia="Arial" w:hAnsi="Century Gothic" w:cstheme="minorHAnsi"/>
          <w:sz w:val="24"/>
          <w:szCs w:val="24"/>
        </w:rPr>
      </w:pPr>
    </w:p>
    <w:p w14:paraId="706496FC" w14:textId="77777777" w:rsidR="00040121" w:rsidRPr="00E241E2" w:rsidRDefault="00040121" w:rsidP="00687C9D">
      <w:pPr>
        <w:pStyle w:val="Heading4"/>
      </w:pPr>
      <w:r w:rsidRPr="00E241E2">
        <w:t>Joint Institute for Wood Products Innovation</w:t>
      </w:r>
    </w:p>
    <w:p w14:paraId="53931E24" w14:textId="701BA1E7" w:rsidR="00560AA3" w:rsidRPr="00560AA3" w:rsidRDefault="00560AA3" w:rsidP="00560AA3">
      <w:pPr>
        <w:rPr>
          <w:rFonts w:ascii="Century Gothic" w:eastAsia="Arial" w:hAnsi="Century Gothic" w:cs="Times New Roman"/>
          <w:sz w:val="24"/>
          <w:szCs w:val="24"/>
        </w:rPr>
      </w:pPr>
      <w:r w:rsidRPr="00560AA3">
        <w:rPr>
          <w:rFonts w:ascii="Century Gothic" w:eastAsia="Arial" w:hAnsi="Century Gothic" w:cs="Times New Roman"/>
          <w:sz w:val="24"/>
          <w:szCs w:val="24"/>
        </w:rPr>
        <w:t xml:space="preserve">The Joint Institute for Wood Products Innovation (Institute) was established in response to </w:t>
      </w:r>
      <w:r w:rsidR="005A456F">
        <w:rPr>
          <w:rFonts w:ascii="Century Gothic" w:eastAsia="Arial" w:hAnsi="Century Gothic" w:cs="Times New Roman"/>
          <w:sz w:val="24"/>
          <w:szCs w:val="24"/>
        </w:rPr>
        <w:t>SB</w:t>
      </w:r>
      <w:r w:rsidRPr="00560AA3">
        <w:rPr>
          <w:rFonts w:ascii="Century Gothic" w:eastAsia="Arial" w:hAnsi="Century Gothic" w:cs="Times New Roman"/>
          <w:sz w:val="24"/>
          <w:szCs w:val="24"/>
        </w:rPr>
        <w:t xml:space="preserve"> 859 (2016) and the California Forest Carbon Plan.</w:t>
      </w:r>
      <w:bookmarkStart w:id="6" w:name="_bookmark0"/>
      <w:bookmarkEnd w:id="6"/>
      <w:r w:rsidRPr="00560AA3">
        <w:rPr>
          <w:rFonts w:ascii="Century Gothic" w:eastAsia="Arial" w:hAnsi="Century Gothic" w:cs="Times New Roman"/>
          <w:sz w:val="24"/>
          <w:szCs w:val="24"/>
        </w:rPr>
        <w:t xml:space="preserve"> The first meeting of the Institute was held April 24, 2019. </w:t>
      </w:r>
    </w:p>
    <w:p w14:paraId="4DF83ACC" w14:textId="77777777" w:rsidR="00560AA3" w:rsidRPr="00560AA3" w:rsidRDefault="00560AA3" w:rsidP="00560AA3">
      <w:pPr>
        <w:rPr>
          <w:rFonts w:ascii="Century Gothic" w:hAnsi="Century Gothic" w:cs="Times New Roman"/>
          <w:sz w:val="24"/>
          <w:szCs w:val="24"/>
        </w:rPr>
      </w:pPr>
    </w:p>
    <w:p w14:paraId="46F47748" w14:textId="09EE0F5F" w:rsidR="00560AA3" w:rsidRPr="00560AA3" w:rsidRDefault="00560AA3" w:rsidP="00560AA3">
      <w:pPr>
        <w:widowControl/>
        <w:rPr>
          <w:rFonts w:ascii="Century Gothic" w:hAnsi="Century Gothic" w:cs="Times New Roman"/>
          <w:bCs/>
          <w:sz w:val="24"/>
          <w:szCs w:val="24"/>
        </w:rPr>
      </w:pPr>
      <w:r w:rsidRPr="00560AA3">
        <w:rPr>
          <w:rFonts w:ascii="Century Gothic" w:hAnsi="Century Gothic" w:cs="Times New Roman"/>
          <w:sz w:val="24"/>
          <w:szCs w:val="24"/>
        </w:rPr>
        <w:t xml:space="preserve">The first project undertaken by the Institute was a “Literature </w:t>
      </w:r>
      <w:r w:rsidR="0038776C">
        <w:rPr>
          <w:rFonts w:ascii="Century Gothic" w:hAnsi="Century Gothic" w:cs="Times New Roman"/>
          <w:sz w:val="24"/>
          <w:szCs w:val="24"/>
        </w:rPr>
        <w:t>R</w:t>
      </w:r>
      <w:r w:rsidR="0038776C" w:rsidRPr="00560AA3">
        <w:rPr>
          <w:rFonts w:ascii="Century Gothic" w:hAnsi="Century Gothic" w:cs="Times New Roman"/>
          <w:sz w:val="24"/>
          <w:szCs w:val="24"/>
        </w:rPr>
        <w:t xml:space="preserve">eview </w:t>
      </w:r>
      <w:r w:rsidRPr="00560AA3">
        <w:rPr>
          <w:rFonts w:ascii="Century Gothic" w:hAnsi="Century Gothic" w:cs="Times New Roman"/>
          <w:sz w:val="24"/>
          <w:szCs w:val="24"/>
        </w:rPr>
        <w:t xml:space="preserve">and </w:t>
      </w:r>
      <w:r w:rsidR="0038776C">
        <w:rPr>
          <w:rFonts w:ascii="Century Gothic" w:hAnsi="Century Gothic" w:cs="Times New Roman"/>
          <w:sz w:val="24"/>
          <w:szCs w:val="24"/>
        </w:rPr>
        <w:t>E</w:t>
      </w:r>
      <w:r w:rsidR="0038776C" w:rsidRPr="00560AA3">
        <w:rPr>
          <w:rFonts w:ascii="Century Gothic" w:hAnsi="Century Gothic" w:cs="Times New Roman"/>
          <w:sz w:val="24"/>
          <w:szCs w:val="24"/>
        </w:rPr>
        <w:t xml:space="preserve">valuation </w:t>
      </w:r>
      <w:r w:rsidRPr="00560AA3">
        <w:rPr>
          <w:rFonts w:ascii="Century Gothic" w:hAnsi="Century Gothic" w:cs="Times New Roman"/>
          <w:sz w:val="24"/>
          <w:szCs w:val="24"/>
        </w:rPr>
        <w:t xml:space="preserve">of </w:t>
      </w:r>
      <w:r w:rsidR="0038776C">
        <w:rPr>
          <w:rFonts w:ascii="Century Gothic" w:hAnsi="Century Gothic" w:cs="Times New Roman"/>
          <w:sz w:val="24"/>
          <w:szCs w:val="24"/>
        </w:rPr>
        <w:t>R</w:t>
      </w:r>
      <w:r w:rsidR="0038776C" w:rsidRPr="00560AA3">
        <w:rPr>
          <w:rFonts w:ascii="Century Gothic" w:hAnsi="Century Gothic" w:cs="Times New Roman"/>
          <w:sz w:val="24"/>
          <w:szCs w:val="24"/>
        </w:rPr>
        <w:t xml:space="preserve">esearch </w:t>
      </w:r>
      <w:r w:rsidR="0038776C">
        <w:rPr>
          <w:rFonts w:ascii="Century Gothic" w:hAnsi="Century Gothic" w:cs="Times New Roman"/>
          <w:sz w:val="24"/>
          <w:szCs w:val="24"/>
        </w:rPr>
        <w:t>G</w:t>
      </w:r>
      <w:r w:rsidR="0038776C" w:rsidRPr="00560AA3">
        <w:rPr>
          <w:rFonts w:ascii="Century Gothic" w:hAnsi="Century Gothic" w:cs="Times New Roman"/>
          <w:sz w:val="24"/>
          <w:szCs w:val="24"/>
        </w:rPr>
        <w:t xml:space="preserve">aps </w:t>
      </w:r>
      <w:r w:rsidRPr="00560AA3">
        <w:rPr>
          <w:rFonts w:ascii="Century Gothic" w:hAnsi="Century Gothic" w:cs="Times New Roman"/>
          <w:sz w:val="24"/>
          <w:szCs w:val="24"/>
        </w:rPr>
        <w:t xml:space="preserve">to </w:t>
      </w:r>
      <w:r w:rsidR="0038776C">
        <w:rPr>
          <w:rFonts w:ascii="Century Gothic" w:hAnsi="Century Gothic" w:cs="Times New Roman"/>
          <w:sz w:val="24"/>
          <w:szCs w:val="24"/>
        </w:rPr>
        <w:t>S</w:t>
      </w:r>
      <w:r w:rsidR="0038776C" w:rsidRPr="00560AA3">
        <w:rPr>
          <w:rFonts w:ascii="Century Gothic" w:hAnsi="Century Gothic" w:cs="Times New Roman"/>
          <w:sz w:val="24"/>
          <w:szCs w:val="24"/>
        </w:rPr>
        <w:t xml:space="preserve">upport </w:t>
      </w:r>
      <w:r w:rsidR="0038776C">
        <w:rPr>
          <w:rFonts w:ascii="Century Gothic" w:hAnsi="Century Gothic" w:cs="Times New Roman"/>
          <w:sz w:val="24"/>
          <w:szCs w:val="24"/>
        </w:rPr>
        <w:t>W</w:t>
      </w:r>
      <w:r w:rsidR="0038776C" w:rsidRPr="00560AA3">
        <w:rPr>
          <w:rFonts w:ascii="Century Gothic" w:hAnsi="Century Gothic" w:cs="Times New Roman"/>
          <w:sz w:val="24"/>
          <w:szCs w:val="24"/>
        </w:rPr>
        <w:t xml:space="preserve">ood </w:t>
      </w:r>
      <w:r w:rsidR="0038776C">
        <w:rPr>
          <w:rFonts w:ascii="Century Gothic" w:hAnsi="Century Gothic" w:cs="Times New Roman"/>
          <w:sz w:val="24"/>
          <w:szCs w:val="24"/>
        </w:rPr>
        <w:t>P</w:t>
      </w:r>
      <w:r w:rsidR="0038776C" w:rsidRPr="00560AA3">
        <w:rPr>
          <w:rFonts w:ascii="Century Gothic" w:hAnsi="Century Gothic" w:cs="Times New Roman"/>
          <w:sz w:val="24"/>
          <w:szCs w:val="24"/>
        </w:rPr>
        <w:t xml:space="preserve">roduct </w:t>
      </w:r>
      <w:r w:rsidR="0038776C">
        <w:rPr>
          <w:rFonts w:ascii="Century Gothic" w:hAnsi="Century Gothic" w:cs="Times New Roman"/>
          <w:sz w:val="24"/>
          <w:szCs w:val="24"/>
        </w:rPr>
        <w:t>I</w:t>
      </w:r>
      <w:r w:rsidR="0038776C" w:rsidRPr="00560AA3">
        <w:rPr>
          <w:rFonts w:ascii="Century Gothic" w:hAnsi="Century Gothic" w:cs="Times New Roman"/>
          <w:sz w:val="24"/>
          <w:szCs w:val="24"/>
        </w:rPr>
        <w:t>nnovation</w:t>
      </w:r>
      <w:r w:rsidRPr="00560AA3">
        <w:rPr>
          <w:rFonts w:ascii="Century Gothic" w:hAnsi="Century Gothic" w:cs="Times New Roman"/>
          <w:sz w:val="24"/>
          <w:szCs w:val="24"/>
        </w:rPr>
        <w:t xml:space="preserve">,” which was approved by the Board in January 2020 and </w:t>
      </w:r>
      <w:r w:rsidRPr="00560AA3">
        <w:rPr>
          <w:rFonts w:ascii="Century Gothic" w:eastAsia="Arial" w:hAnsi="Century Gothic" w:cs="Times New Roman"/>
          <w:sz w:val="24"/>
          <w:szCs w:val="24"/>
        </w:rPr>
        <w:t xml:space="preserve">submitted for a Governor’s Office Action Request in March. </w:t>
      </w:r>
      <w:r w:rsidRPr="00560AA3">
        <w:rPr>
          <w:rFonts w:ascii="Century Gothic" w:hAnsi="Century Gothic" w:cs="Times New Roman"/>
          <w:sz w:val="24"/>
          <w:szCs w:val="24"/>
        </w:rPr>
        <w:t xml:space="preserve">Findings from the report included the identification of numerous innovative wood products with sufficient commercial and technical readiness as well as potential market size. </w:t>
      </w:r>
    </w:p>
    <w:p w14:paraId="2B90D076" w14:textId="77777777" w:rsidR="00560AA3" w:rsidRPr="00560AA3" w:rsidRDefault="00560AA3" w:rsidP="00560AA3">
      <w:pPr>
        <w:widowControl/>
        <w:rPr>
          <w:rFonts w:ascii="Century Gothic" w:hAnsi="Century Gothic" w:cs="Times New Roman"/>
          <w:bCs/>
          <w:sz w:val="24"/>
          <w:szCs w:val="24"/>
        </w:rPr>
      </w:pPr>
    </w:p>
    <w:p w14:paraId="6D9A0765" w14:textId="3A8925EB" w:rsidR="00560AA3" w:rsidRPr="00560AA3" w:rsidRDefault="00560AA3" w:rsidP="00560AA3">
      <w:pPr>
        <w:widowControl/>
        <w:rPr>
          <w:rFonts w:ascii="Century Gothic" w:hAnsi="Century Gothic" w:cs="Times New Roman"/>
          <w:sz w:val="24"/>
          <w:szCs w:val="24"/>
        </w:rPr>
      </w:pPr>
      <w:r w:rsidRPr="00560AA3">
        <w:rPr>
          <w:rFonts w:ascii="Century Gothic" w:hAnsi="Century Gothic" w:cs="Times New Roman"/>
          <w:sz w:val="24"/>
          <w:szCs w:val="24"/>
        </w:rPr>
        <w:t xml:space="preserve">The Institute funded two contracts. The first was “Cross-Laminated Timber Layup Tests Using Western Wood Products Association White </w:t>
      </w:r>
      <w:r w:rsidR="00261296" w:rsidRPr="00560AA3">
        <w:rPr>
          <w:rFonts w:ascii="Century Gothic" w:hAnsi="Century Gothic" w:cs="Times New Roman"/>
          <w:sz w:val="24"/>
          <w:szCs w:val="24"/>
        </w:rPr>
        <w:t>Fir</w:t>
      </w:r>
      <w:r w:rsidRPr="00560AA3">
        <w:rPr>
          <w:rFonts w:ascii="Century Gothic" w:hAnsi="Century Gothic" w:cs="Times New Roman"/>
          <w:sz w:val="24"/>
          <w:szCs w:val="24"/>
        </w:rPr>
        <w:t xml:space="preserve"> Species Group.” Results will help inform industry as to how white fir species in California will fare as a mass timber commodity. The second was “O</w:t>
      </w:r>
      <w:r w:rsidR="00E241E2">
        <w:rPr>
          <w:rFonts w:ascii="Century Gothic" w:hAnsi="Century Gothic" w:cs="Times New Roman"/>
          <w:sz w:val="24"/>
          <w:szCs w:val="24"/>
        </w:rPr>
        <w:t>pportunities for Low-carbon and Carbon-negative Fuels from Non-merchantable Forest B</w:t>
      </w:r>
      <w:r w:rsidRPr="00560AA3">
        <w:rPr>
          <w:rFonts w:ascii="Century Gothic" w:hAnsi="Century Gothic" w:cs="Times New Roman"/>
          <w:sz w:val="24"/>
          <w:szCs w:val="24"/>
        </w:rPr>
        <w:t xml:space="preserve">iomass in California.” This contract will identify biofuels research gaps and it will convene key stakeholders to explore the potential for a low-carbon and carbon-negative fuels industry in California that includes the use of non-merchantable forest biomass. </w:t>
      </w:r>
    </w:p>
    <w:p w14:paraId="491AA74D" w14:textId="77777777" w:rsidR="00560AA3" w:rsidRPr="00560AA3" w:rsidRDefault="00560AA3" w:rsidP="00560AA3">
      <w:pPr>
        <w:rPr>
          <w:rFonts w:ascii="Century Gothic" w:hAnsi="Century Gothic" w:cs="Times New Roman"/>
          <w:sz w:val="24"/>
          <w:szCs w:val="24"/>
        </w:rPr>
      </w:pPr>
    </w:p>
    <w:p w14:paraId="1E910752" w14:textId="0DD0630A" w:rsidR="00560AA3" w:rsidRDefault="00560AA3" w:rsidP="00560AA3">
      <w:pPr>
        <w:rPr>
          <w:rFonts w:ascii="Century Gothic" w:hAnsi="Century Gothic" w:cs="Times New Roman"/>
          <w:sz w:val="24"/>
          <w:szCs w:val="24"/>
        </w:rPr>
      </w:pPr>
      <w:r w:rsidRPr="00560AA3">
        <w:rPr>
          <w:rFonts w:ascii="Century Gothic" w:hAnsi="Century Gothic" w:cs="Times New Roman"/>
          <w:sz w:val="24"/>
          <w:szCs w:val="24"/>
        </w:rPr>
        <w:t>At the request of the Forest Management Task Force, the Institute also developed “</w:t>
      </w:r>
      <w:hyperlink r:id="rId16" w:history="1">
        <w:r w:rsidRPr="00127563">
          <w:rPr>
            <w:rStyle w:val="Hyperlink"/>
            <w:rFonts w:ascii="Century Gothic" w:hAnsi="Century Gothic" w:cs="Times New Roman"/>
            <w:sz w:val="24"/>
            <w:szCs w:val="24"/>
          </w:rPr>
          <w:t>Joint</w:t>
        </w:r>
        <w:r w:rsidRPr="00127563">
          <w:rPr>
            <w:rStyle w:val="Hyperlink"/>
            <w:rFonts w:ascii="Century Gothic" w:hAnsi="Century Gothic" w:cs="Times New Roman"/>
            <w:spacing w:val="-10"/>
            <w:sz w:val="24"/>
            <w:szCs w:val="24"/>
          </w:rPr>
          <w:t xml:space="preserve"> </w:t>
        </w:r>
        <w:r w:rsidRPr="00127563">
          <w:rPr>
            <w:rStyle w:val="Hyperlink"/>
            <w:rFonts w:ascii="Century Gothic" w:hAnsi="Century Gothic" w:cs="Times New Roman"/>
            <w:spacing w:val="-1"/>
            <w:sz w:val="24"/>
            <w:szCs w:val="24"/>
          </w:rPr>
          <w:t>Institute</w:t>
        </w:r>
        <w:r w:rsidRPr="00127563">
          <w:rPr>
            <w:rStyle w:val="Hyperlink"/>
            <w:rFonts w:ascii="Century Gothic" w:hAnsi="Century Gothic" w:cs="Times New Roman"/>
            <w:spacing w:val="-9"/>
            <w:sz w:val="24"/>
            <w:szCs w:val="24"/>
          </w:rPr>
          <w:t xml:space="preserve"> </w:t>
        </w:r>
        <w:r w:rsidRPr="00127563">
          <w:rPr>
            <w:rStyle w:val="Hyperlink"/>
            <w:rFonts w:ascii="Century Gothic" w:hAnsi="Century Gothic" w:cs="Times New Roman"/>
            <w:spacing w:val="-1"/>
            <w:sz w:val="24"/>
            <w:szCs w:val="24"/>
          </w:rPr>
          <w:t>Recommendations</w:t>
        </w:r>
        <w:r w:rsidRPr="00127563">
          <w:rPr>
            <w:rStyle w:val="Hyperlink"/>
            <w:rFonts w:ascii="Century Gothic" w:hAnsi="Century Gothic" w:cs="Times New Roman"/>
            <w:spacing w:val="-9"/>
            <w:sz w:val="24"/>
            <w:szCs w:val="24"/>
          </w:rPr>
          <w:t xml:space="preserve"> </w:t>
        </w:r>
        <w:r w:rsidRPr="00127563">
          <w:rPr>
            <w:rStyle w:val="Hyperlink"/>
            <w:rFonts w:ascii="Century Gothic" w:hAnsi="Century Gothic" w:cs="Times New Roman"/>
            <w:sz w:val="24"/>
            <w:szCs w:val="24"/>
          </w:rPr>
          <w:t>to</w:t>
        </w:r>
        <w:r w:rsidRPr="00127563">
          <w:rPr>
            <w:rStyle w:val="Hyperlink"/>
            <w:rFonts w:ascii="Century Gothic" w:hAnsi="Century Gothic" w:cs="Times New Roman"/>
            <w:spacing w:val="-9"/>
            <w:sz w:val="24"/>
            <w:szCs w:val="24"/>
          </w:rPr>
          <w:t xml:space="preserve"> </w:t>
        </w:r>
        <w:r w:rsidRPr="00127563">
          <w:rPr>
            <w:rStyle w:val="Hyperlink"/>
            <w:rFonts w:ascii="Century Gothic" w:hAnsi="Century Gothic" w:cs="Times New Roman"/>
            <w:spacing w:val="-1"/>
            <w:sz w:val="24"/>
            <w:szCs w:val="24"/>
          </w:rPr>
          <w:t>Expand</w:t>
        </w:r>
        <w:r w:rsidRPr="00127563">
          <w:rPr>
            <w:rStyle w:val="Hyperlink"/>
            <w:rFonts w:ascii="Century Gothic" w:hAnsi="Century Gothic" w:cs="Times New Roman"/>
            <w:spacing w:val="-9"/>
            <w:sz w:val="24"/>
            <w:szCs w:val="24"/>
          </w:rPr>
          <w:t xml:space="preserve"> </w:t>
        </w:r>
        <w:r w:rsidRPr="00127563">
          <w:rPr>
            <w:rStyle w:val="Hyperlink"/>
            <w:rFonts w:ascii="Century Gothic" w:hAnsi="Century Gothic" w:cs="Times New Roman"/>
            <w:spacing w:val="-1"/>
            <w:sz w:val="24"/>
            <w:szCs w:val="24"/>
          </w:rPr>
          <w:t>Wood</w:t>
        </w:r>
        <w:r w:rsidRPr="00127563">
          <w:rPr>
            <w:rStyle w:val="Hyperlink"/>
            <w:rFonts w:ascii="Century Gothic" w:hAnsi="Century Gothic" w:cs="Times New Roman"/>
            <w:spacing w:val="-8"/>
            <w:sz w:val="24"/>
            <w:szCs w:val="24"/>
          </w:rPr>
          <w:t xml:space="preserve"> </w:t>
        </w:r>
        <w:r w:rsidRPr="00127563">
          <w:rPr>
            <w:rStyle w:val="Hyperlink"/>
            <w:rFonts w:ascii="Century Gothic" w:hAnsi="Century Gothic" w:cs="Times New Roman"/>
            <w:spacing w:val="-1"/>
            <w:sz w:val="24"/>
            <w:szCs w:val="24"/>
          </w:rPr>
          <w:t>and</w:t>
        </w:r>
        <w:r w:rsidRPr="00127563">
          <w:rPr>
            <w:rStyle w:val="Hyperlink"/>
            <w:rFonts w:ascii="Century Gothic" w:hAnsi="Century Gothic" w:cs="Times New Roman"/>
            <w:spacing w:val="26"/>
            <w:sz w:val="24"/>
            <w:szCs w:val="24"/>
          </w:rPr>
          <w:t xml:space="preserve"> </w:t>
        </w:r>
        <w:r w:rsidRPr="00127563">
          <w:rPr>
            <w:rStyle w:val="Hyperlink"/>
            <w:rFonts w:ascii="Century Gothic" w:hAnsi="Century Gothic" w:cs="Times New Roman"/>
            <w:spacing w:val="-1"/>
            <w:sz w:val="24"/>
            <w:szCs w:val="24"/>
          </w:rPr>
          <w:t>Biomass</w:t>
        </w:r>
        <w:r w:rsidRPr="00127563">
          <w:rPr>
            <w:rStyle w:val="Hyperlink"/>
            <w:rFonts w:ascii="Century Gothic" w:hAnsi="Century Gothic" w:cs="Times New Roman"/>
            <w:spacing w:val="-12"/>
            <w:sz w:val="24"/>
            <w:szCs w:val="24"/>
          </w:rPr>
          <w:t xml:space="preserve"> </w:t>
        </w:r>
        <w:r w:rsidRPr="00127563">
          <w:rPr>
            <w:rStyle w:val="Hyperlink"/>
            <w:rFonts w:ascii="Century Gothic" w:hAnsi="Century Gothic" w:cs="Times New Roman"/>
            <w:spacing w:val="-1"/>
            <w:sz w:val="24"/>
            <w:szCs w:val="24"/>
          </w:rPr>
          <w:t>Utilization</w:t>
        </w:r>
        <w:r w:rsidRPr="00127563">
          <w:rPr>
            <w:rStyle w:val="Hyperlink"/>
            <w:rFonts w:ascii="Century Gothic" w:hAnsi="Century Gothic" w:cs="Times New Roman"/>
            <w:spacing w:val="-11"/>
            <w:sz w:val="24"/>
            <w:szCs w:val="24"/>
          </w:rPr>
          <w:t xml:space="preserve"> </w:t>
        </w:r>
        <w:r w:rsidRPr="00127563">
          <w:rPr>
            <w:rStyle w:val="Hyperlink"/>
            <w:rFonts w:ascii="Century Gothic" w:hAnsi="Century Gothic" w:cs="Times New Roman"/>
            <w:spacing w:val="-1"/>
            <w:sz w:val="24"/>
            <w:szCs w:val="24"/>
          </w:rPr>
          <w:t>in</w:t>
        </w:r>
        <w:r w:rsidRPr="00127563">
          <w:rPr>
            <w:rStyle w:val="Hyperlink"/>
            <w:rFonts w:ascii="Century Gothic" w:hAnsi="Century Gothic" w:cs="Times New Roman"/>
            <w:spacing w:val="-11"/>
            <w:sz w:val="24"/>
            <w:szCs w:val="24"/>
          </w:rPr>
          <w:t xml:space="preserve"> </w:t>
        </w:r>
        <w:r w:rsidRPr="00127563">
          <w:rPr>
            <w:rStyle w:val="Hyperlink"/>
            <w:rFonts w:ascii="Century Gothic" w:hAnsi="Century Gothic" w:cs="Times New Roman"/>
            <w:spacing w:val="-1"/>
            <w:sz w:val="24"/>
            <w:szCs w:val="24"/>
          </w:rPr>
          <w:t>California</w:t>
        </w:r>
      </w:hyperlink>
      <w:r w:rsidRPr="00560AA3">
        <w:rPr>
          <w:rFonts w:ascii="Century Gothic" w:hAnsi="Century Gothic" w:cs="Times New Roman"/>
          <w:spacing w:val="-1"/>
          <w:sz w:val="24"/>
          <w:szCs w:val="24"/>
        </w:rPr>
        <w:t xml:space="preserve">.” It was approved by the Board in November 2020 and </w:t>
      </w:r>
      <w:r w:rsidR="0038776C">
        <w:rPr>
          <w:rFonts w:ascii="Century Gothic" w:hAnsi="Century Gothic" w:cs="Times New Roman"/>
          <w:spacing w:val="-1"/>
          <w:sz w:val="24"/>
          <w:szCs w:val="24"/>
        </w:rPr>
        <w:t>provided</w:t>
      </w:r>
      <w:r w:rsidR="0038776C" w:rsidRPr="00560AA3">
        <w:rPr>
          <w:rFonts w:ascii="Century Gothic" w:hAnsi="Century Gothic" w:cs="Times New Roman"/>
          <w:spacing w:val="-1"/>
          <w:sz w:val="24"/>
          <w:szCs w:val="24"/>
        </w:rPr>
        <w:t xml:space="preserve"> </w:t>
      </w:r>
      <w:r w:rsidRPr="00560AA3">
        <w:rPr>
          <w:rFonts w:ascii="Century Gothic" w:hAnsi="Century Gothic" w:cs="Times New Roman"/>
          <w:spacing w:val="-1"/>
          <w:sz w:val="24"/>
          <w:szCs w:val="24"/>
        </w:rPr>
        <w:t>t</w:t>
      </w:r>
      <w:r w:rsidRPr="00560AA3">
        <w:rPr>
          <w:rFonts w:ascii="Century Gothic" w:hAnsi="Century Gothic" w:cs="Times New Roman"/>
          <w:sz w:val="24"/>
          <w:szCs w:val="24"/>
        </w:rPr>
        <w:t>o the Forest Management Task Force</w:t>
      </w:r>
      <w:r w:rsidR="0038776C">
        <w:rPr>
          <w:rFonts w:ascii="Century Gothic" w:hAnsi="Century Gothic" w:cs="Times New Roman"/>
          <w:sz w:val="24"/>
          <w:szCs w:val="24"/>
        </w:rPr>
        <w:t>.</w:t>
      </w:r>
      <w:r w:rsidRPr="00560AA3">
        <w:rPr>
          <w:rFonts w:ascii="Century Gothic" w:hAnsi="Century Gothic" w:cs="Times New Roman"/>
          <w:sz w:val="24"/>
          <w:szCs w:val="24"/>
        </w:rPr>
        <w:t xml:space="preserve"> </w:t>
      </w:r>
    </w:p>
    <w:p w14:paraId="7F6F5183" w14:textId="77777777" w:rsidR="004F59B1" w:rsidRPr="00560AA3" w:rsidRDefault="004F59B1" w:rsidP="00560AA3">
      <w:pPr>
        <w:rPr>
          <w:rFonts w:ascii="Century Gothic" w:hAnsi="Century Gothic" w:cs="Times New Roman"/>
          <w:sz w:val="24"/>
          <w:szCs w:val="24"/>
        </w:rPr>
      </w:pPr>
    </w:p>
    <w:p w14:paraId="1F40043F" w14:textId="54A62D86" w:rsidR="00BC0FDD" w:rsidRPr="00F35786" w:rsidRDefault="003B083F" w:rsidP="004B2C57">
      <w:pPr>
        <w:pStyle w:val="Heading1"/>
      </w:pPr>
      <w:bookmarkStart w:id="7" w:name="_Toc61508483"/>
      <w:r w:rsidRPr="00F35786">
        <w:t xml:space="preserve">Chaptered Legislation </w:t>
      </w:r>
      <w:r w:rsidR="002B3A4D" w:rsidRPr="00F35786">
        <w:t>with Future Regulatory Action by the Board</w:t>
      </w:r>
      <w:bookmarkEnd w:id="7"/>
    </w:p>
    <w:p w14:paraId="45B89397" w14:textId="5F1B814F" w:rsidR="00DF2340" w:rsidRDefault="002B3A4D" w:rsidP="00687C9D">
      <w:pPr>
        <w:pStyle w:val="Heading4"/>
      </w:pPr>
      <w:r w:rsidRPr="006E4BAA">
        <w:t xml:space="preserve">AB </w:t>
      </w:r>
      <w:r w:rsidR="0094544F" w:rsidRPr="006E4BAA">
        <w:t>3074</w:t>
      </w:r>
      <w:r w:rsidRPr="006E4BAA">
        <w:t>:</w:t>
      </w:r>
      <w:r w:rsidR="00880670" w:rsidRPr="006E4BAA">
        <w:t xml:space="preserve"> Fire prevention: wildfire risk: defensible space: ember-resistant zones.</w:t>
      </w:r>
    </w:p>
    <w:p w14:paraId="3D3CA225" w14:textId="77777777" w:rsidR="006E4BAA" w:rsidRPr="006E4BAA" w:rsidRDefault="006E4BAA" w:rsidP="00687C9D">
      <w:pPr>
        <w:pStyle w:val="Heading4"/>
      </w:pPr>
    </w:p>
    <w:p w14:paraId="0B02A5A1" w14:textId="6F271FDD" w:rsidR="00050B64" w:rsidRPr="00E123D3" w:rsidRDefault="00880670" w:rsidP="00880670">
      <w:pPr>
        <w:spacing w:after="240"/>
        <w:rPr>
          <w:rFonts w:ascii="Century Gothic" w:hAnsi="Century Gothic" w:cs="Arial"/>
          <w:color w:val="333333"/>
          <w:sz w:val="24"/>
          <w:szCs w:val="24"/>
        </w:rPr>
      </w:pPr>
      <w:r w:rsidRPr="00880670">
        <w:rPr>
          <w:rFonts w:ascii="Century Gothic" w:hAnsi="Century Gothic" w:cs="Arial"/>
          <w:color w:val="333333"/>
          <w:sz w:val="24"/>
          <w:szCs w:val="24"/>
        </w:rPr>
        <w:t xml:space="preserve">Existing law requires the Director of </w:t>
      </w:r>
      <w:r w:rsidR="0038776C">
        <w:rPr>
          <w:rFonts w:ascii="Century Gothic" w:hAnsi="Century Gothic" w:cs="Arial"/>
          <w:color w:val="333333"/>
          <w:sz w:val="24"/>
          <w:szCs w:val="24"/>
        </w:rPr>
        <w:t>the Department</w:t>
      </w:r>
      <w:r w:rsidRPr="00880670">
        <w:rPr>
          <w:rFonts w:ascii="Century Gothic" w:hAnsi="Century Gothic" w:cs="Arial"/>
          <w:color w:val="333333"/>
          <w:sz w:val="24"/>
          <w:szCs w:val="24"/>
        </w:rPr>
        <w:t xml:space="preserve"> of Forestry and Fire Protection to identify areas in the state as very high fire hazard severity zones based on specified criteria and the severity of the fire hazard. Existing </w:t>
      </w:r>
      <w:r w:rsidRPr="00880670">
        <w:rPr>
          <w:rFonts w:ascii="Century Gothic" w:hAnsi="Century Gothic" w:cs="Arial"/>
          <w:color w:val="333333"/>
          <w:sz w:val="24"/>
          <w:szCs w:val="24"/>
        </w:rPr>
        <w:lastRenderedPageBreak/>
        <w:t xml:space="preserve">law requires a person who owns, leases, controls, operates, or maintains an occupied dwelling or structure in, upon, or adjoining a mountainous area, forest-covered land, brush-covered land, grass-covered land, or land that is covered with flammable material that is within a very high fire hazard severity zone, as designated by a local agency, or a building or structure in, upon, or adjoining those areas or lands within a state responsibility area, to maintain a defensible space of 100 feet from each side and from the front and rear of the structure, as specified. This </w:t>
      </w:r>
      <w:r w:rsidR="00AF7B90">
        <w:rPr>
          <w:rFonts w:ascii="Century Gothic" w:hAnsi="Century Gothic" w:cs="Arial"/>
          <w:color w:val="333333"/>
          <w:sz w:val="24"/>
          <w:szCs w:val="24"/>
        </w:rPr>
        <w:t>statute mandates</w:t>
      </w:r>
      <w:r w:rsidRPr="00880670">
        <w:rPr>
          <w:rFonts w:ascii="Century Gothic" w:hAnsi="Century Gothic" w:cs="Arial"/>
          <w:color w:val="333333"/>
          <w:sz w:val="24"/>
          <w:szCs w:val="24"/>
        </w:rPr>
        <w:t xml:space="preserve"> more intense fuel reductions between 5 and 30 feet around the structure, </w:t>
      </w:r>
      <w:r w:rsidR="00AF7B90">
        <w:rPr>
          <w:rFonts w:ascii="Century Gothic" w:hAnsi="Century Gothic" w:cs="Arial"/>
          <w:color w:val="333333"/>
          <w:sz w:val="24"/>
          <w:szCs w:val="24"/>
        </w:rPr>
        <w:t>including</w:t>
      </w:r>
      <w:r w:rsidRPr="00880670">
        <w:rPr>
          <w:rFonts w:ascii="Century Gothic" w:hAnsi="Century Gothic" w:cs="Arial"/>
          <w:color w:val="333333"/>
          <w:sz w:val="24"/>
          <w:szCs w:val="24"/>
        </w:rPr>
        <w:t xml:space="preserve"> an ember-resistant zone within 5 feet of the structure, as provided. </w:t>
      </w:r>
      <w:r w:rsidR="0028491F">
        <w:rPr>
          <w:rFonts w:ascii="Century Gothic" w:hAnsi="Century Gothic" w:cs="Arial"/>
          <w:color w:val="333333"/>
          <w:sz w:val="24"/>
          <w:szCs w:val="24"/>
        </w:rPr>
        <w:t xml:space="preserve">Work will not begin on this effort until a legislative appropriation occurs to support the Board’s efforts in the development of these regulations. </w:t>
      </w:r>
      <w:r w:rsidR="00E241E2" w:rsidRPr="00E241E2">
        <w:rPr>
          <w:rFonts w:ascii="Century Gothic" w:hAnsi="Century Gothic" w:cs="Arial"/>
          <w:color w:val="333333"/>
          <w:sz w:val="24"/>
          <w:szCs w:val="24"/>
        </w:rPr>
        <w:t>The statute also transfers primary responsibility for a guidance document pertaining to these defensive space guidelines from CAL FIRE to the Board, including a requirement to update the guidance document by January 1, 2023, to include suggestions for the new ember-resistant zone. Both of these requirements are contingent on the Legislature making a legislative appropriation to the Board for these purposes.</w:t>
      </w:r>
    </w:p>
    <w:p w14:paraId="44DC3539" w14:textId="77777777" w:rsidR="004F59B1" w:rsidRPr="00F35786" w:rsidRDefault="004F59B1" w:rsidP="004B2C57">
      <w:pPr>
        <w:pStyle w:val="Heading1"/>
      </w:pPr>
      <w:bookmarkStart w:id="8" w:name="_Toc61508484"/>
      <w:r w:rsidRPr="00F35786">
        <w:t>Forest Health Trends</w:t>
      </w:r>
      <w:bookmarkEnd w:id="8"/>
    </w:p>
    <w:p w14:paraId="4EF2A612" w14:textId="3BB4CA80" w:rsidR="004F59B1" w:rsidRPr="00FC4705" w:rsidRDefault="00BB7156" w:rsidP="004F59B1">
      <w:pPr>
        <w:pStyle w:val="Heading2"/>
        <w:keepNext/>
        <w:spacing w:after="240"/>
        <w:ind w:left="0"/>
        <w:rPr>
          <w:rFonts w:ascii="Century Gothic" w:hAnsi="Century Gothic"/>
          <w:i w:val="0"/>
          <w:sz w:val="24"/>
          <w:szCs w:val="24"/>
        </w:rPr>
      </w:pPr>
      <w:bookmarkStart w:id="9" w:name="_Toc61508485"/>
      <w:r w:rsidRPr="00FC4705">
        <w:rPr>
          <w:rFonts w:ascii="Century Gothic" w:hAnsi="Century Gothic"/>
          <w:i w:val="0"/>
          <w:sz w:val="24"/>
          <w:szCs w:val="24"/>
        </w:rPr>
        <w:t>Monitoring Efforts</w:t>
      </w:r>
      <w:bookmarkEnd w:id="9"/>
    </w:p>
    <w:p w14:paraId="4DD9DCA0" w14:textId="70576FEF" w:rsidR="004F59B1" w:rsidRPr="008112D2" w:rsidRDefault="004F59B1" w:rsidP="003A7BE5">
      <w:pPr>
        <w:pStyle w:val="BodyText"/>
        <w:rPr>
          <w:spacing w:val="-4"/>
        </w:rPr>
      </w:pPr>
      <w:bookmarkStart w:id="10" w:name="_Hlk22291251"/>
      <w:r w:rsidRPr="008112D2">
        <w:t>Monitoring</w:t>
      </w:r>
      <w:r w:rsidRPr="008112D2">
        <w:rPr>
          <w:spacing w:val="1"/>
        </w:rPr>
        <w:t xml:space="preserve"> </w:t>
      </w:r>
      <w:r w:rsidRPr="008112D2">
        <w:t>of</w:t>
      </w:r>
      <w:r w:rsidRPr="008112D2">
        <w:rPr>
          <w:spacing w:val="2"/>
        </w:rPr>
        <w:t xml:space="preserve"> the </w:t>
      </w:r>
      <w:r w:rsidRPr="008112D2">
        <w:t>Forest Practice Rules (FPRs)</w:t>
      </w:r>
      <w:r w:rsidRPr="008112D2">
        <w:rPr>
          <w:spacing w:val="4"/>
        </w:rPr>
        <w:t xml:space="preserve"> </w:t>
      </w:r>
      <w:r w:rsidRPr="008112D2">
        <w:rPr>
          <w:spacing w:val="-1"/>
        </w:rPr>
        <w:t>on</w:t>
      </w:r>
      <w:r w:rsidRPr="008112D2">
        <w:rPr>
          <w:spacing w:val="-4"/>
        </w:rPr>
        <w:t xml:space="preserve"> </w:t>
      </w:r>
      <w:r w:rsidRPr="008112D2">
        <w:t>private</w:t>
      </w:r>
      <w:r w:rsidRPr="008112D2">
        <w:rPr>
          <w:spacing w:val="1"/>
        </w:rPr>
        <w:t xml:space="preserve"> </w:t>
      </w:r>
      <w:r w:rsidRPr="008112D2">
        <w:t>and</w:t>
      </w:r>
      <w:r w:rsidRPr="008112D2">
        <w:rPr>
          <w:spacing w:val="-4"/>
        </w:rPr>
        <w:t xml:space="preserve"> </w:t>
      </w:r>
      <w:r w:rsidRPr="008112D2">
        <w:t>public</w:t>
      </w:r>
      <w:r w:rsidRPr="008112D2">
        <w:rPr>
          <w:spacing w:val="47"/>
        </w:rPr>
        <w:t xml:space="preserve"> </w:t>
      </w:r>
      <w:r w:rsidRPr="008112D2">
        <w:t xml:space="preserve">forestlands has shown generally </w:t>
      </w:r>
      <w:r w:rsidRPr="008112D2">
        <w:rPr>
          <w:spacing w:val="-1"/>
        </w:rPr>
        <w:t>high</w:t>
      </w:r>
      <w:r w:rsidRPr="008112D2">
        <w:t xml:space="preserve"> compliance</w:t>
      </w:r>
      <w:r w:rsidRPr="008112D2">
        <w:rPr>
          <w:spacing w:val="1"/>
        </w:rPr>
        <w:t xml:space="preserve"> </w:t>
      </w:r>
      <w:r w:rsidRPr="008112D2">
        <w:t xml:space="preserve">with water-quality related rules, and that those rules are generally effective in preventing erosion and sedimentation when properly implemented </w:t>
      </w:r>
      <w:r w:rsidRPr="008112D2">
        <w:rPr>
          <w:spacing w:val="-4"/>
        </w:rPr>
        <w:t xml:space="preserve">(FORPRIEM, 2014). Additionally, since the passage of SB 901 in 2018, CAL FIRE has been engaged in the monitoring and reporting-on of </w:t>
      </w:r>
      <w:r w:rsidR="00A247B3" w:rsidRPr="008112D2">
        <w:rPr>
          <w:spacing w:val="-4"/>
        </w:rPr>
        <w:t>ministerial</w:t>
      </w:r>
      <w:r w:rsidRPr="008112D2">
        <w:rPr>
          <w:spacing w:val="-4"/>
        </w:rPr>
        <w:t xml:space="preserve"> Exemption</w:t>
      </w:r>
      <w:r w:rsidR="00A247B3" w:rsidRPr="008112D2">
        <w:rPr>
          <w:spacing w:val="-4"/>
        </w:rPr>
        <w:t>s</w:t>
      </w:r>
      <w:r w:rsidRPr="008112D2">
        <w:rPr>
          <w:spacing w:val="-4"/>
        </w:rPr>
        <w:t xml:space="preserve"> and Emergency Notice</w:t>
      </w:r>
      <w:r w:rsidR="00A247B3" w:rsidRPr="008112D2">
        <w:rPr>
          <w:spacing w:val="-4"/>
        </w:rPr>
        <w:t>s.</w:t>
      </w:r>
      <w:r w:rsidRPr="008112D2">
        <w:rPr>
          <w:spacing w:val="-4"/>
        </w:rPr>
        <w:t xml:space="preserve"> Reporting from 2018 was published on May 7, 2019 (</w:t>
      </w:r>
      <w:hyperlink r:id="rId17" w:history="1">
        <w:r w:rsidRPr="008112D2">
          <w:rPr>
            <w:rStyle w:val="Hyperlink"/>
            <w:rFonts w:cstheme="minorHAnsi"/>
            <w:b/>
            <w:bCs w:val="0"/>
            <w:spacing w:val="-4"/>
            <w:szCs w:val="24"/>
          </w:rPr>
          <w:t>Olsen et al., 2019</w:t>
        </w:r>
      </w:hyperlink>
      <w:r w:rsidRPr="008112D2">
        <w:rPr>
          <w:spacing w:val="-4"/>
        </w:rPr>
        <w:t xml:space="preserve">), and the results from 2019 were approved by the Board on December 30, 2019, however impacts related to COVID-19 and the fire-siege of 2020 </w:t>
      </w:r>
      <w:r w:rsidR="00547956" w:rsidRPr="008112D2">
        <w:rPr>
          <w:spacing w:val="-4"/>
        </w:rPr>
        <w:t>delayed</w:t>
      </w:r>
      <w:r w:rsidRPr="008112D2">
        <w:rPr>
          <w:spacing w:val="-4"/>
        </w:rPr>
        <w:t xml:space="preserve"> such efforts for the 2020 calendar year.</w:t>
      </w:r>
    </w:p>
    <w:p w14:paraId="656E1976" w14:textId="77777777" w:rsidR="00E123D3" w:rsidRPr="00FC4705" w:rsidRDefault="00E123D3" w:rsidP="003A7BE5">
      <w:pPr>
        <w:pStyle w:val="BodyText"/>
      </w:pPr>
    </w:p>
    <w:bookmarkEnd w:id="10"/>
    <w:p w14:paraId="5C6D00CE" w14:textId="77777777" w:rsidR="00A564D2" w:rsidRPr="00FC4705" w:rsidRDefault="00A564D2" w:rsidP="00A564D2">
      <w:pPr>
        <w:widowControl/>
        <w:spacing w:after="160" w:line="259" w:lineRule="auto"/>
        <w:rPr>
          <w:rFonts w:ascii="Century Gothic" w:eastAsia="Calibri" w:hAnsi="Century Gothic" w:cs="Arial"/>
          <w:b/>
          <w:iCs/>
          <w:sz w:val="24"/>
          <w:szCs w:val="24"/>
        </w:rPr>
      </w:pPr>
      <w:r w:rsidRPr="00FC4705">
        <w:rPr>
          <w:rFonts w:ascii="Century Gothic" w:eastAsia="Calibri" w:hAnsi="Century Gothic" w:cs="Arial"/>
          <w:b/>
          <w:iCs/>
          <w:sz w:val="24"/>
          <w:szCs w:val="24"/>
        </w:rPr>
        <w:t>Pest Conditions</w:t>
      </w:r>
    </w:p>
    <w:p w14:paraId="05A50BB7" w14:textId="4755D1A0" w:rsidR="00A564D2" w:rsidRPr="00A564D2" w:rsidRDefault="00A564D2" w:rsidP="00A564D2">
      <w:pPr>
        <w:widowControl/>
        <w:spacing w:after="160" w:line="259" w:lineRule="auto"/>
        <w:rPr>
          <w:rFonts w:ascii="Century Gothic" w:eastAsia="Calibri" w:hAnsi="Century Gothic" w:cs="Arial"/>
          <w:sz w:val="24"/>
          <w:szCs w:val="24"/>
        </w:rPr>
      </w:pPr>
      <w:r w:rsidRPr="00A564D2">
        <w:rPr>
          <w:rFonts w:ascii="Century Gothic" w:eastAsia="Calibri" w:hAnsi="Century Gothic" w:cs="Arial"/>
          <w:sz w:val="24"/>
          <w:szCs w:val="24"/>
        </w:rPr>
        <w:t>The following is a summary of notable insect, disease</w:t>
      </w:r>
      <w:r w:rsidR="00970456">
        <w:rPr>
          <w:rFonts w:ascii="Century Gothic" w:eastAsia="Calibri" w:hAnsi="Century Gothic" w:cs="Arial"/>
          <w:sz w:val="24"/>
          <w:szCs w:val="24"/>
        </w:rPr>
        <w:t>,</w:t>
      </w:r>
      <w:r w:rsidRPr="00A564D2">
        <w:rPr>
          <w:rFonts w:ascii="Century Gothic" w:eastAsia="Calibri" w:hAnsi="Century Gothic" w:cs="Arial"/>
          <w:sz w:val="24"/>
          <w:szCs w:val="24"/>
        </w:rPr>
        <w:t xml:space="preserve"> and forest health issues that continue to threaten and alter urban and wildland forests in California in 2020.  Forest pest conditions can change dramatically from year to year.  For a summary of forest pests and diseases, see the </w:t>
      </w:r>
      <w:hyperlink r:id="rId18" w:history="1">
        <w:r w:rsidRPr="00A564D2">
          <w:rPr>
            <w:rFonts w:ascii="Century Gothic" w:eastAsia="Calibri" w:hAnsi="Century Gothic" w:cs="Arial"/>
            <w:color w:val="0563C1"/>
            <w:sz w:val="24"/>
            <w:szCs w:val="24"/>
            <w:u w:val="single"/>
          </w:rPr>
          <w:t>2019 California Forest Pest Conditions Report</w:t>
        </w:r>
      </w:hyperlink>
      <w:r w:rsidRPr="00A564D2">
        <w:rPr>
          <w:rFonts w:ascii="Century Gothic" w:eastAsia="Calibri" w:hAnsi="Century Gothic" w:cs="Arial"/>
          <w:sz w:val="24"/>
          <w:szCs w:val="24"/>
        </w:rPr>
        <w:t xml:space="preserve">.  The 2020 California Forest Pest Conditions Report will be available on the </w:t>
      </w:r>
      <w:hyperlink r:id="rId19" w:history="1">
        <w:r w:rsidRPr="00A564D2">
          <w:rPr>
            <w:rFonts w:ascii="Century Gothic" w:eastAsia="Calibri" w:hAnsi="Century Gothic" w:cs="Arial"/>
            <w:color w:val="0563C1"/>
            <w:sz w:val="24"/>
            <w:szCs w:val="24"/>
            <w:u w:val="single"/>
          </w:rPr>
          <w:t>California Forest Pest Council website</w:t>
        </w:r>
      </w:hyperlink>
      <w:r w:rsidRPr="00A564D2">
        <w:rPr>
          <w:rFonts w:ascii="Century Gothic" w:eastAsia="Calibri" w:hAnsi="Century Gothic" w:cs="Arial"/>
          <w:sz w:val="24"/>
          <w:szCs w:val="24"/>
        </w:rPr>
        <w:t xml:space="preserve"> in early 2021.</w:t>
      </w:r>
    </w:p>
    <w:p w14:paraId="27BF2F84" w14:textId="77777777" w:rsidR="00A564D2" w:rsidRPr="00FC4705" w:rsidRDefault="00A564D2" w:rsidP="00A564D2">
      <w:pPr>
        <w:widowControl/>
        <w:spacing w:after="160" w:line="259" w:lineRule="auto"/>
        <w:rPr>
          <w:rFonts w:ascii="Century Gothic" w:eastAsia="Calibri" w:hAnsi="Century Gothic" w:cs="Arial"/>
          <w:b/>
          <w:iCs/>
          <w:sz w:val="24"/>
          <w:szCs w:val="24"/>
        </w:rPr>
      </w:pPr>
      <w:r w:rsidRPr="00FC4705">
        <w:rPr>
          <w:rFonts w:ascii="Century Gothic" w:eastAsia="Calibri" w:hAnsi="Century Gothic" w:cs="Arial"/>
          <w:b/>
          <w:iCs/>
          <w:sz w:val="24"/>
          <w:szCs w:val="24"/>
        </w:rPr>
        <w:lastRenderedPageBreak/>
        <w:t>Invasive Shot Hole Borer (ISHB)</w:t>
      </w:r>
    </w:p>
    <w:p w14:paraId="39532613" w14:textId="03BDA661" w:rsidR="00A564D2" w:rsidRPr="00A564D2" w:rsidRDefault="00A564D2" w:rsidP="00A564D2">
      <w:pPr>
        <w:widowControl/>
        <w:spacing w:after="160" w:line="259" w:lineRule="auto"/>
        <w:rPr>
          <w:rFonts w:ascii="Century Gothic" w:eastAsia="Calibri" w:hAnsi="Century Gothic" w:cs="Arial"/>
          <w:sz w:val="24"/>
          <w:szCs w:val="24"/>
        </w:rPr>
      </w:pPr>
      <w:r w:rsidRPr="00A564D2">
        <w:rPr>
          <w:rFonts w:ascii="Century Gothic" w:eastAsia="Calibri" w:hAnsi="Century Gothic" w:cs="Arial"/>
          <w:sz w:val="24"/>
          <w:szCs w:val="24"/>
        </w:rPr>
        <w:t xml:space="preserve">Polyphagous shot hole borer (PSHB) is established in Los Angeles, Orange, Riverside, San Bernardino, San Diego, and Ventura Counties. Kuroshio shot hole borer (KSHB) is established in Los Angeles, Orange, Santa Barbara, San Diego, and Riverside Counties.  Previously KSHB was found in a San Luis Obispo County trap. While no infestations have been found in the landscape there to date, it is suspected to be present.  A previous trap find in Santa Cruz County has never been confirmed and no infestations found.  PSHB and KSHB are found associated with several fungi, including species of </w:t>
      </w:r>
      <w:r w:rsidRPr="00A564D2">
        <w:rPr>
          <w:rFonts w:ascii="Century Gothic" w:eastAsia="Calibri" w:hAnsi="Century Gothic" w:cs="Arial"/>
          <w:i/>
          <w:sz w:val="24"/>
          <w:szCs w:val="24"/>
        </w:rPr>
        <w:t>Fusarium</w:t>
      </w:r>
      <w:r w:rsidRPr="00A564D2">
        <w:rPr>
          <w:rFonts w:ascii="Century Gothic" w:eastAsia="Calibri" w:hAnsi="Century Gothic" w:cs="Arial"/>
          <w:sz w:val="24"/>
          <w:szCs w:val="24"/>
        </w:rPr>
        <w:t xml:space="preserve">, which are known plant pathogens.  Extensive damage has occurred in parks, urban trees, and riparian areas.  An ISHB zone of infestation (ZOI) was approved by the Board of Forestry and Fire Protection in counties impacted by the beetles in areas with known reproductive host trees, which support beetle reproduction.  The ZOI includes all of San Diego, Orange, Los Angeles, Ventura, Santa Barbara, and San Luis Obispo Counties as well as portions of Riverside and San Bernardino Counties.  </w:t>
      </w:r>
    </w:p>
    <w:p w14:paraId="45E87B59" w14:textId="77777777" w:rsidR="00A564D2" w:rsidRPr="00FC4705" w:rsidRDefault="00A564D2" w:rsidP="00A564D2">
      <w:pPr>
        <w:widowControl/>
        <w:spacing w:after="160" w:line="259" w:lineRule="auto"/>
        <w:rPr>
          <w:rFonts w:ascii="Century Gothic" w:eastAsia="Calibri" w:hAnsi="Century Gothic" w:cs="Arial"/>
          <w:b/>
          <w:iCs/>
          <w:sz w:val="24"/>
          <w:szCs w:val="24"/>
        </w:rPr>
      </w:pPr>
      <w:proofErr w:type="spellStart"/>
      <w:r w:rsidRPr="00FC4705">
        <w:rPr>
          <w:rFonts w:ascii="Century Gothic" w:eastAsia="Calibri" w:hAnsi="Century Gothic" w:cs="Arial"/>
          <w:b/>
          <w:iCs/>
          <w:sz w:val="24"/>
          <w:szCs w:val="24"/>
        </w:rPr>
        <w:t>Goldspotted</w:t>
      </w:r>
      <w:proofErr w:type="spellEnd"/>
      <w:r w:rsidRPr="00FC4705">
        <w:rPr>
          <w:rFonts w:ascii="Century Gothic" w:eastAsia="Calibri" w:hAnsi="Century Gothic" w:cs="Arial"/>
          <w:b/>
          <w:iCs/>
          <w:sz w:val="24"/>
          <w:szCs w:val="24"/>
        </w:rPr>
        <w:t xml:space="preserve"> Oak Borer (GSOB)</w:t>
      </w:r>
    </w:p>
    <w:p w14:paraId="20621FEE" w14:textId="7AB682F0" w:rsidR="00A564D2" w:rsidRPr="00A564D2" w:rsidRDefault="00A564D2" w:rsidP="00A564D2">
      <w:pPr>
        <w:widowControl/>
        <w:spacing w:after="160" w:line="259" w:lineRule="auto"/>
        <w:rPr>
          <w:rFonts w:ascii="Century Gothic" w:eastAsia="Calibri" w:hAnsi="Century Gothic" w:cs="Arial"/>
          <w:sz w:val="24"/>
          <w:szCs w:val="24"/>
        </w:rPr>
      </w:pPr>
      <w:r w:rsidRPr="00A564D2">
        <w:rPr>
          <w:rFonts w:ascii="Century Gothic" w:eastAsia="Calibri" w:hAnsi="Century Gothic" w:cs="Arial"/>
          <w:sz w:val="24"/>
          <w:szCs w:val="24"/>
        </w:rPr>
        <w:t xml:space="preserve">GSOB continued to spread in southern California through localized beetle flight as well as firewood movement.  It is now found in extensive areas of San Diego, Los Angeles, Orange, Riverside, and San Bernardino Counties.  It attacks and can kill California black oak, coast live oak, and, to a lesser extent, canyon live oak, preferring larger diameter and older trees.  The continued spread resulted in the expansion of the GSOB ZOI to include all susceptible hosts within the impacted counties.  No new sites have been detected outside of the five-county area. </w:t>
      </w:r>
    </w:p>
    <w:p w14:paraId="6F6FA0B6" w14:textId="77777777" w:rsidR="00A564D2" w:rsidRPr="00FC4705" w:rsidRDefault="00A564D2" w:rsidP="00A564D2">
      <w:pPr>
        <w:widowControl/>
        <w:spacing w:after="160" w:line="259" w:lineRule="auto"/>
        <w:rPr>
          <w:rFonts w:ascii="Century Gothic" w:eastAsia="Calibri" w:hAnsi="Century Gothic" w:cs="Arial"/>
          <w:b/>
          <w:sz w:val="24"/>
          <w:szCs w:val="24"/>
        </w:rPr>
      </w:pPr>
      <w:r w:rsidRPr="00FC4705">
        <w:rPr>
          <w:rFonts w:ascii="Century Gothic" w:eastAsia="Calibri" w:hAnsi="Century Gothic" w:cs="Arial"/>
          <w:b/>
          <w:sz w:val="24"/>
          <w:szCs w:val="24"/>
        </w:rPr>
        <w:t>Bark Beetles</w:t>
      </w:r>
    </w:p>
    <w:p w14:paraId="39FA5416" w14:textId="07309C6D" w:rsidR="00A564D2" w:rsidRPr="00A564D2" w:rsidRDefault="00A564D2" w:rsidP="00A564D2">
      <w:pPr>
        <w:widowControl/>
        <w:spacing w:after="160" w:line="259" w:lineRule="auto"/>
        <w:rPr>
          <w:rFonts w:ascii="Century Gothic" w:eastAsia="Calibri" w:hAnsi="Century Gothic" w:cs="Arial"/>
          <w:sz w:val="24"/>
          <w:szCs w:val="24"/>
        </w:rPr>
      </w:pPr>
      <w:r w:rsidRPr="00A564D2">
        <w:rPr>
          <w:rFonts w:ascii="Century Gothic" w:eastAsia="Calibri" w:hAnsi="Century Gothic" w:cs="Arial"/>
          <w:sz w:val="24"/>
          <w:szCs w:val="24"/>
        </w:rPr>
        <w:t xml:space="preserve">Conifer-killing bark and engraver beetle populations remained low in California.  Small pockets of pine bark beetles and fir engraver beetles were found throughout the state, particularly at higher elevations.  Bark beetle activity was increasing in some areas due to a return to drought </w:t>
      </w:r>
      <w:r w:rsidR="00C0296D" w:rsidRPr="00A564D2">
        <w:rPr>
          <w:rFonts w:ascii="Century Gothic" w:eastAsia="Calibri" w:hAnsi="Century Gothic" w:cs="Arial"/>
          <w:sz w:val="24"/>
          <w:szCs w:val="24"/>
        </w:rPr>
        <w:t>conditions but</w:t>
      </w:r>
      <w:r w:rsidRPr="00A564D2">
        <w:rPr>
          <w:rFonts w:ascii="Century Gothic" w:eastAsia="Calibri" w:hAnsi="Century Gothic" w:cs="Arial"/>
          <w:sz w:val="24"/>
          <w:szCs w:val="24"/>
        </w:rPr>
        <w:t xml:space="preserve"> remain low compared to the recent years of epidemic outbreaks.</w:t>
      </w:r>
    </w:p>
    <w:p w14:paraId="5378ABDA" w14:textId="77777777" w:rsidR="00A564D2" w:rsidRPr="00FC4705" w:rsidRDefault="00A564D2" w:rsidP="00A564D2">
      <w:pPr>
        <w:widowControl/>
        <w:spacing w:after="160" w:line="259" w:lineRule="auto"/>
        <w:rPr>
          <w:rFonts w:ascii="Century Gothic" w:eastAsia="Calibri" w:hAnsi="Century Gothic" w:cs="Arial"/>
          <w:b/>
          <w:iCs/>
          <w:sz w:val="24"/>
          <w:szCs w:val="24"/>
        </w:rPr>
      </w:pPr>
      <w:r w:rsidRPr="00FC4705">
        <w:rPr>
          <w:rFonts w:ascii="Century Gothic" w:eastAsia="Calibri" w:hAnsi="Century Gothic" w:cs="Arial"/>
          <w:b/>
          <w:iCs/>
          <w:sz w:val="24"/>
          <w:szCs w:val="24"/>
        </w:rPr>
        <w:t>Mediterranean Oak Borer (MOB)</w:t>
      </w:r>
    </w:p>
    <w:p w14:paraId="754C5128" w14:textId="1E42132A" w:rsidR="00A564D2" w:rsidRPr="00A564D2" w:rsidRDefault="00A564D2" w:rsidP="00A564D2">
      <w:pPr>
        <w:widowControl/>
        <w:spacing w:after="160" w:line="259" w:lineRule="auto"/>
        <w:rPr>
          <w:rFonts w:ascii="Century Gothic" w:eastAsia="Calibri" w:hAnsi="Century Gothic" w:cs="Arial"/>
          <w:sz w:val="24"/>
          <w:szCs w:val="24"/>
        </w:rPr>
      </w:pPr>
      <w:r w:rsidRPr="00A564D2">
        <w:rPr>
          <w:rFonts w:ascii="Century Gothic" w:eastAsia="Calibri" w:hAnsi="Century Gothic" w:cs="Arial"/>
          <w:sz w:val="24"/>
          <w:szCs w:val="24"/>
        </w:rPr>
        <w:t>The valley oak wilt of 2019 was determined to be caused by the non-native MOB ambrosia beetle (</w:t>
      </w:r>
      <w:proofErr w:type="spellStart"/>
      <w:r w:rsidRPr="00A564D2">
        <w:rPr>
          <w:rFonts w:ascii="Century Gothic" w:eastAsia="Calibri" w:hAnsi="Century Gothic" w:cs="Arial"/>
          <w:i/>
          <w:sz w:val="24"/>
          <w:szCs w:val="24"/>
        </w:rPr>
        <w:t>Xyloborus</w:t>
      </w:r>
      <w:proofErr w:type="spellEnd"/>
      <w:r w:rsidRPr="00A564D2">
        <w:rPr>
          <w:rFonts w:ascii="Century Gothic" w:eastAsia="Calibri" w:hAnsi="Century Gothic" w:cs="Arial"/>
          <w:i/>
          <w:sz w:val="24"/>
          <w:szCs w:val="24"/>
        </w:rPr>
        <w:t xml:space="preserve"> </w:t>
      </w:r>
      <w:proofErr w:type="spellStart"/>
      <w:r w:rsidRPr="00A564D2">
        <w:rPr>
          <w:rFonts w:ascii="Century Gothic" w:eastAsia="Calibri" w:hAnsi="Century Gothic" w:cs="Arial"/>
          <w:i/>
          <w:sz w:val="24"/>
          <w:szCs w:val="24"/>
        </w:rPr>
        <w:t>monographus</w:t>
      </w:r>
      <w:proofErr w:type="spellEnd"/>
      <w:r w:rsidRPr="00A564D2">
        <w:rPr>
          <w:rFonts w:ascii="Century Gothic" w:eastAsia="Calibri" w:hAnsi="Century Gothic" w:cs="Arial"/>
          <w:sz w:val="24"/>
          <w:szCs w:val="24"/>
        </w:rPr>
        <w:t xml:space="preserve">) and its associated fungi.  The pest complex has killed valley and blue oaks throughout Napa, Sonoma, and Lake Counties.  In 2020, a separate infestation was found in Sacramento County around the community of Citrus Heights.  All indications </w:t>
      </w:r>
      <w:r w:rsidRPr="00A564D2">
        <w:rPr>
          <w:rFonts w:ascii="Century Gothic" w:eastAsia="Calibri" w:hAnsi="Century Gothic" w:cs="Arial"/>
          <w:sz w:val="24"/>
          <w:szCs w:val="24"/>
        </w:rPr>
        <w:lastRenderedPageBreak/>
        <w:t>are the pest complex has been in California for 5 - 10 years.  Surveys and trapping are ongoing to determine the extent of the infestation, in addition to research on trapping methods, lures, fungal associates/host pathogenicity, control options, spread rates, and overall tree impacts.</w:t>
      </w:r>
    </w:p>
    <w:p w14:paraId="0BD26A3D" w14:textId="77777777" w:rsidR="00A564D2" w:rsidRPr="00FC4705" w:rsidRDefault="00A564D2" w:rsidP="00A564D2">
      <w:pPr>
        <w:widowControl/>
        <w:spacing w:after="160" w:line="259" w:lineRule="auto"/>
        <w:rPr>
          <w:rFonts w:ascii="Century Gothic" w:eastAsia="Calibri" w:hAnsi="Century Gothic" w:cs="Arial"/>
          <w:b/>
          <w:iCs/>
          <w:sz w:val="24"/>
          <w:szCs w:val="24"/>
        </w:rPr>
      </w:pPr>
      <w:r w:rsidRPr="00FC4705">
        <w:rPr>
          <w:rFonts w:ascii="Century Gothic" w:eastAsia="Calibri" w:hAnsi="Century Gothic" w:cs="Arial"/>
          <w:b/>
          <w:iCs/>
          <w:sz w:val="24"/>
          <w:szCs w:val="24"/>
        </w:rPr>
        <w:t>Sudden Oak Death (SOD)</w:t>
      </w:r>
    </w:p>
    <w:p w14:paraId="22425FA2" w14:textId="77777777" w:rsidR="00A564D2" w:rsidRPr="00A564D2" w:rsidRDefault="00A564D2" w:rsidP="00A564D2">
      <w:pPr>
        <w:widowControl/>
        <w:spacing w:after="160" w:line="259" w:lineRule="auto"/>
        <w:rPr>
          <w:rFonts w:ascii="Century Gothic" w:eastAsia="Calibri" w:hAnsi="Century Gothic" w:cs="Arial"/>
          <w:sz w:val="24"/>
          <w:szCs w:val="24"/>
        </w:rPr>
      </w:pPr>
      <w:r w:rsidRPr="00A564D2">
        <w:rPr>
          <w:rFonts w:ascii="Century Gothic" w:eastAsia="Calibri" w:hAnsi="Century Gothic" w:cs="Arial"/>
          <w:sz w:val="24"/>
          <w:szCs w:val="24"/>
        </w:rPr>
        <w:t xml:space="preserve">SOD (caused by the plant pathogen </w:t>
      </w:r>
      <w:r w:rsidRPr="00A564D2">
        <w:rPr>
          <w:rFonts w:ascii="Century Gothic" w:eastAsia="Calibri" w:hAnsi="Century Gothic" w:cs="Arial"/>
          <w:i/>
          <w:sz w:val="24"/>
          <w:szCs w:val="24"/>
        </w:rPr>
        <w:t xml:space="preserve">Phytophthora </w:t>
      </w:r>
      <w:proofErr w:type="spellStart"/>
      <w:r w:rsidRPr="00A564D2">
        <w:rPr>
          <w:rFonts w:ascii="Century Gothic" w:eastAsia="Calibri" w:hAnsi="Century Gothic" w:cs="Arial"/>
          <w:i/>
          <w:sz w:val="24"/>
          <w:szCs w:val="24"/>
        </w:rPr>
        <w:t>ramorum</w:t>
      </w:r>
      <w:proofErr w:type="spellEnd"/>
      <w:r w:rsidRPr="00A564D2">
        <w:rPr>
          <w:rFonts w:ascii="Century Gothic" w:eastAsia="Calibri" w:hAnsi="Century Gothic" w:cs="Arial"/>
          <w:sz w:val="24"/>
          <w:szCs w:val="24"/>
        </w:rPr>
        <w:t xml:space="preserve">) was officially confirmed in Del Norte County for the first time.  Genotyping confirmed the European strain (EU1) of the pathogen instead of the North American strain (NA1) - the only strain previously found in infested natural areas of the state.  The nearest known EU1 forest infestation is in Curry County, Oregon, around 35 miles to the north.  Management is ongoing to slow the potential spread of the EU1 strain in California. </w:t>
      </w:r>
    </w:p>
    <w:p w14:paraId="3DB85C1C" w14:textId="3A95C20C" w:rsidR="00A564D2" w:rsidRPr="00A564D2" w:rsidRDefault="00A564D2" w:rsidP="00A564D2">
      <w:pPr>
        <w:widowControl/>
        <w:spacing w:after="160" w:line="259" w:lineRule="auto"/>
        <w:rPr>
          <w:rFonts w:ascii="Century Gothic" w:eastAsia="Calibri" w:hAnsi="Century Gothic" w:cs="Arial"/>
          <w:sz w:val="24"/>
          <w:szCs w:val="24"/>
        </w:rPr>
      </w:pPr>
      <w:r w:rsidRPr="00A564D2">
        <w:rPr>
          <w:rFonts w:ascii="Century Gothic" w:eastAsia="Calibri" w:hAnsi="Century Gothic" w:cs="Arial"/>
          <w:sz w:val="24"/>
          <w:szCs w:val="24"/>
        </w:rPr>
        <w:t xml:space="preserve">In other areas of the state, SOD-related mortality varied by region.  Mortality levels were high around the Santa Cruz/Santa Clara County line and there were new expansions of the disease in Humboldt and Mendocino Counties.  Infestations appeared to be increasing in more inland sites in many areas, with less activity in coastal zones.  </w:t>
      </w:r>
    </w:p>
    <w:p w14:paraId="64B26401" w14:textId="77777777" w:rsidR="00A564D2" w:rsidRPr="00FC4705" w:rsidRDefault="00A564D2" w:rsidP="00A564D2">
      <w:pPr>
        <w:widowControl/>
        <w:spacing w:after="160" w:line="259" w:lineRule="auto"/>
        <w:rPr>
          <w:rFonts w:ascii="Century Gothic" w:eastAsia="Calibri" w:hAnsi="Century Gothic" w:cs="Arial"/>
          <w:b/>
          <w:iCs/>
          <w:sz w:val="24"/>
          <w:szCs w:val="24"/>
        </w:rPr>
      </w:pPr>
      <w:r w:rsidRPr="00FC4705">
        <w:rPr>
          <w:rFonts w:ascii="Century Gothic" w:eastAsia="Calibri" w:hAnsi="Century Gothic" w:cs="Arial"/>
          <w:b/>
          <w:iCs/>
          <w:sz w:val="24"/>
          <w:szCs w:val="24"/>
        </w:rPr>
        <w:t>Incense Cedar Dieback</w:t>
      </w:r>
    </w:p>
    <w:p w14:paraId="3E5B8D6C" w14:textId="366ACF0C" w:rsidR="00A564D2" w:rsidRPr="00A564D2" w:rsidRDefault="00A564D2" w:rsidP="00A564D2">
      <w:pPr>
        <w:widowControl/>
        <w:spacing w:after="160" w:line="259" w:lineRule="auto"/>
        <w:rPr>
          <w:rFonts w:ascii="Century Gothic" w:eastAsia="Calibri" w:hAnsi="Century Gothic" w:cs="Arial"/>
          <w:sz w:val="24"/>
          <w:szCs w:val="24"/>
        </w:rPr>
      </w:pPr>
      <w:r w:rsidRPr="00A564D2">
        <w:rPr>
          <w:rFonts w:ascii="Century Gothic" w:eastAsia="Calibri" w:hAnsi="Century Gothic" w:cs="Arial"/>
          <w:sz w:val="24"/>
          <w:szCs w:val="24"/>
        </w:rPr>
        <w:t xml:space="preserve">High levels of incense cedar mortality were observed throughout the state.  Often a few branches would fade and die, and sometimes the entire tree would exhibit thinning and discolored foliage and then die.  Dieback tended to start at the tops of the trees then progress downward.  A species of </w:t>
      </w:r>
      <w:proofErr w:type="spellStart"/>
      <w:r w:rsidRPr="00A564D2">
        <w:rPr>
          <w:rFonts w:ascii="Century Gothic" w:eastAsia="Calibri" w:hAnsi="Century Gothic" w:cs="Arial"/>
          <w:i/>
          <w:sz w:val="24"/>
          <w:szCs w:val="24"/>
        </w:rPr>
        <w:t>Cytospora</w:t>
      </w:r>
      <w:proofErr w:type="spellEnd"/>
      <w:r w:rsidRPr="00A564D2">
        <w:rPr>
          <w:rFonts w:ascii="Century Gothic" w:eastAsia="Calibri" w:hAnsi="Century Gothic" w:cs="Arial"/>
          <w:sz w:val="24"/>
          <w:szCs w:val="24"/>
        </w:rPr>
        <w:t xml:space="preserve"> fungus was often recovered from cankers in impacted trees, but not consistently.  Studies are ongoing to determine the species and potential pathogenicity of the fungus.  Many of the trees were also impacted by drought years with reduced fine feeder roots, so an abiotic cause of mortality remains a possibility.</w:t>
      </w:r>
    </w:p>
    <w:p w14:paraId="594D4585" w14:textId="77777777" w:rsidR="00A564D2" w:rsidRPr="00FC4705" w:rsidRDefault="00A564D2" w:rsidP="00A564D2">
      <w:pPr>
        <w:widowControl/>
        <w:spacing w:after="160" w:line="259" w:lineRule="auto"/>
        <w:rPr>
          <w:rFonts w:ascii="Century Gothic" w:eastAsia="Calibri" w:hAnsi="Century Gothic" w:cs="Arial"/>
          <w:b/>
          <w:iCs/>
          <w:sz w:val="24"/>
          <w:szCs w:val="24"/>
        </w:rPr>
      </w:pPr>
      <w:r w:rsidRPr="00FC4705">
        <w:rPr>
          <w:rFonts w:ascii="Century Gothic" w:eastAsia="Calibri" w:hAnsi="Century Gothic" w:cs="Arial"/>
          <w:b/>
          <w:iCs/>
          <w:sz w:val="24"/>
          <w:szCs w:val="24"/>
        </w:rPr>
        <w:t>Black Acacia Dieback and Mortality</w:t>
      </w:r>
    </w:p>
    <w:p w14:paraId="79197BC2" w14:textId="6EEDC40E" w:rsidR="00A564D2" w:rsidRPr="00A564D2" w:rsidRDefault="00A564D2" w:rsidP="00A564D2">
      <w:pPr>
        <w:widowControl/>
        <w:spacing w:after="160" w:line="259" w:lineRule="auto"/>
        <w:rPr>
          <w:rFonts w:ascii="Century Gothic" w:eastAsia="Calibri" w:hAnsi="Century Gothic" w:cs="Arial"/>
          <w:sz w:val="24"/>
          <w:szCs w:val="24"/>
        </w:rPr>
      </w:pPr>
      <w:r w:rsidRPr="00A564D2">
        <w:rPr>
          <w:rFonts w:ascii="Century Gothic" w:eastAsia="Calibri" w:hAnsi="Century Gothic" w:cs="Arial"/>
          <w:sz w:val="24"/>
          <w:szCs w:val="24"/>
        </w:rPr>
        <w:t>Black acacia trees (</w:t>
      </w:r>
      <w:r w:rsidRPr="00A564D2">
        <w:rPr>
          <w:rFonts w:ascii="Century Gothic" w:eastAsia="Calibri" w:hAnsi="Century Gothic" w:cs="Arial"/>
          <w:i/>
          <w:sz w:val="24"/>
          <w:szCs w:val="24"/>
        </w:rPr>
        <w:t>Acacia melanoxylon</w:t>
      </w:r>
      <w:r w:rsidRPr="00A564D2">
        <w:rPr>
          <w:rFonts w:ascii="Century Gothic" w:eastAsia="Calibri" w:hAnsi="Century Gothic" w:cs="Arial"/>
          <w:sz w:val="24"/>
          <w:szCs w:val="24"/>
        </w:rPr>
        <w:t xml:space="preserve">) are dying </w:t>
      </w:r>
      <w:r w:rsidR="00BB7156">
        <w:rPr>
          <w:rFonts w:ascii="Century Gothic" w:eastAsia="Calibri" w:hAnsi="Century Gothic" w:cs="Arial"/>
          <w:sz w:val="24"/>
          <w:szCs w:val="24"/>
        </w:rPr>
        <w:t>in</w:t>
      </w:r>
      <w:r w:rsidR="00BB7156" w:rsidRPr="00A564D2">
        <w:rPr>
          <w:rFonts w:ascii="Century Gothic" w:eastAsia="Calibri" w:hAnsi="Century Gothic" w:cs="Arial"/>
          <w:sz w:val="24"/>
          <w:szCs w:val="24"/>
        </w:rPr>
        <w:t xml:space="preserve"> </w:t>
      </w:r>
      <w:r w:rsidRPr="00A564D2">
        <w:rPr>
          <w:rFonts w:ascii="Century Gothic" w:eastAsia="Calibri" w:hAnsi="Century Gothic" w:cs="Arial"/>
          <w:sz w:val="24"/>
          <w:szCs w:val="24"/>
        </w:rPr>
        <w:t xml:space="preserve">Oakland and surrounding parts of the Bay Area </w:t>
      </w:r>
      <w:r w:rsidR="00BB7156">
        <w:rPr>
          <w:rFonts w:ascii="Century Gothic" w:eastAsia="Calibri" w:hAnsi="Century Gothic" w:cs="Arial"/>
          <w:sz w:val="24"/>
          <w:szCs w:val="24"/>
        </w:rPr>
        <w:t xml:space="preserve">down </w:t>
      </w:r>
      <w:r w:rsidRPr="00A564D2">
        <w:rPr>
          <w:rFonts w:ascii="Century Gothic" w:eastAsia="Calibri" w:hAnsi="Century Gothic" w:cs="Arial"/>
          <w:sz w:val="24"/>
          <w:szCs w:val="24"/>
        </w:rPr>
        <w:t xml:space="preserve">to the coast in Half Moon Bay.  Some individual trees are showing dieback and in other areas entire hillsides are dying.  The trees show indications of dieback, cankering, and mortality.  The cause is currently unknown.  Several possible fungi are being investigated, including one that is invasive to California and previously caused dieback of lemonade berry shrubs in San Diego County.  </w:t>
      </w:r>
    </w:p>
    <w:p w14:paraId="244CE10B" w14:textId="50C226F3" w:rsidR="00EE2692" w:rsidRPr="00F35786" w:rsidRDefault="00EE2692" w:rsidP="004B2C57">
      <w:pPr>
        <w:pStyle w:val="Heading1"/>
      </w:pPr>
      <w:bookmarkStart w:id="11" w:name="_Toc61508486"/>
      <w:r w:rsidRPr="00F35786">
        <w:lastRenderedPageBreak/>
        <w:t>Forest Products Trends</w:t>
      </w:r>
      <w:bookmarkEnd w:id="11"/>
    </w:p>
    <w:p w14:paraId="1904C762" w14:textId="0A7D316D" w:rsidR="00442852" w:rsidRPr="00560AA3" w:rsidRDefault="00EE2692" w:rsidP="00B66EC8">
      <w:pPr>
        <w:pStyle w:val="Heading2"/>
        <w:keepNext/>
        <w:spacing w:after="240"/>
        <w:ind w:left="0"/>
        <w:rPr>
          <w:rFonts w:ascii="Century Gothic" w:hAnsi="Century Gothic"/>
          <w:sz w:val="30"/>
          <w:szCs w:val="30"/>
        </w:rPr>
      </w:pPr>
      <w:bookmarkStart w:id="12" w:name="_Forest_Products_Sector"/>
      <w:bookmarkStart w:id="13" w:name="_Toc61508487"/>
      <w:bookmarkEnd w:id="12"/>
      <w:r w:rsidRPr="00560AA3">
        <w:rPr>
          <w:rFonts w:ascii="Century Gothic" w:hAnsi="Century Gothic"/>
          <w:sz w:val="30"/>
          <w:szCs w:val="30"/>
        </w:rPr>
        <w:t>In-State Harvest and Production</w:t>
      </w:r>
      <w:bookmarkEnd w:id="13"/>
    </w:p>
    <w:p w14:paraId="49B32578" w14:textId="39182926" w:rsidR="00283B28" w:rsidRPr="00FC4705" w:rsidRDefault="004137E6" w:rsidP="003A7BE5">
      <w:pPr>
        <w:pStyle w:val="BodyText"/>
      </w:pPr>
      <w:r w:rsidRPr="00FC4705">
        <w:t>About 80</w:t>
      </w:r>
      <w:r w:rsidR="00561070" w:rsidRPr="00FC4705">
        <w:t xml:space="preserve"> percent</w:t>
      </w:r>
      <w:r w:rsidRPr="00FC4705">
        <w:t xml:space="preserve"> of lumber and 90</w:t>
      </w:r>
      <w:r w:rsidR="00561070" w:rsidRPr="00FC4705">
        <w:t xml:space="preserve"> percent</w:t>
      </w:r>
      <w:r w:rsidRPr="00FC4705">
        <w:t xml:space="preserve"> of all wood products used</w:t>
      </w:r>
      <w:r w:rsidR="00614603" w:rsidRPr="00FC4705">
        <w:t xml:space="preserve"> in the state of California are</w:t>
      </w:r>
      <w:r w:rsidRPr="00FC4705">
        <w:t xml:space="preserve"> imported. </w:t>
      </w:r>
      <w:r w:rsidR="00985903" w:rsidRPr="00FC4705">
        <w:rPr>
          <w:spacing w:val="-4"/>
        </w:rPr>
        <w:t xml:space="preserve">As of 2012, there were 52,000 workers in the forest products sector with total earnings of over $3.3 billion annually. </w:t>
      </w:r>
      <w:r w:rsidRPr="00FC4705">
        <w:t xml:space="preserve">There has been a major decline in timber harvesting </w:t>
      </w:r>
      <w:r w:rsidR="000832EC" w:rsidRPr="00FC4705">
        <w:t xml:space="preserve">that has resulted </w:t>
      </w:r>
      <w:r w:rsidRPr="00FC4705">
        <w:t xml:space="preserve">in </w:t>
      </w:r>
      <w:r w:rsidR="000832EC" w:rsidRPr="00FC4705">
        <w:t xml:space="preserve">a 72% decrease in volume since </w:t>
      </w:r>
      <w:r w:rsidRPr="00FC4705">
        <w:t>1955</w:t>
      </w:r>
      <w:r w:rsidR="006913AB" w:rsidRPr="00FC4705">
        <w:t>. Sawmills have seen a similar decline in response to lower harvest volumes as well as improvements in technology and automation</w:t>
      </w:r>
      <w:r w:rsidRPr="00FC4705">
        <w:t xml:space="preserve"> (about 675 </w:t>
      </w:r>
      <w:r w:rsidR="00040121" w:rsidRPr="00FC4705">
        <w:t xml:space="preserve">sawmills were in operation </w:t>
      </w:r>
      <w:r w:rsidRPr="00FC4705">
        <w:t xml:space="preserve">in 1956 </w:t>
      </w:r>
      <w:r w:rsidR="006913AB" w:rsidRPr="00FC4705">
        <w:t>versus</w:t>
      </w:r>
      <w:r w:rsidR="000832EC" w:rsidRPr="00FC4705">
        <w:t xml:space="preserve"> </w:t>
      </w:r>
      <w:r w:rsidR="00152963" w:rsidRPr="00FC4705">
        <w:t>28</w:t>
      </w:r>
      <w:r w:rsidRPr="00FC4705">
        <w:t xml:space="preserve"> in 201</w:t>
      </w:r>
      <w:r w:rsidR="00152963" w:rsidRPr="00FC4705">
        <w:t>8</w:t>
      </w:r>
      <w:r w:rsidRPr="00FC4705">
        <w:t xml:space="preserve">). </w:t>
      </w:r>
      <w:r w:rsidR="00415CFB" w:rsidRPr="00FC4705">
        <w:t>S</w:t>
      </w:r>
      <w:r w:rsidR="00614603" w:rsidRPr="00FC4705">
        <w:t xml:space="preserve">oftwood </w:t>
      </w:r>
      <w:r w:rsidR="00614603" w:rsidRPr="00FC4705">
        <w:rPr>
          <w:spacing w:val="-4"/>
        </w:rPr>
        <w:t>sawmill</w:t>
      </w:r>
      <w:r w:rsidR="00614603" w:rsidRPr="00FC4705">
        <w:rPr>
          <w:spacing w:val="-3"/>
        </w:rPr>
        <w:t xml:space="preserve"> </w:t>
      </w:r>
      <w:r w:rsidR="00614603" w:rsidRPr="00FC4705">
        <w:rPr>
          <w:spacing w:val="-1"/>
        </w:rPr>
        <w:t>capacity</w:t>
      </w:r>
      <w:r w:rsidR="00614603" w:rsidRPr="00FC4705">
        <w:rPr>
          <w:spacing w:val="-3"/>
        </w:rPr>
        <w:t xml:space="preserve"> </w:t>
      </w:r>
      <w:r w:rsidR="00614603" w:rsidRPr="00FC4705">
        <w:t>in California</w:t>
      </w:r>
      <w:r w:rsidR="00614603" w:rsidRPr="00FC4705">
        <w:rPr>
          <w:spacing w:val="-4"/>
        </w:rPr>
        <w:t xml:space="preserve"> has somewhat stabilized over the last several years after decades of constriction. </w:t>
      </w:r>
      <w:r w:rsidR="002949E4" w:rsidRPr="00FC4705">
        <w:t>In response to this</w:t>
      </w:r>
      <w:r w:rsidRPr="00FC4705">
        <w:t xml:space="preserve"> decline in processing facilities, the state has shown growth in diversified markets for wood products</w:t>
      </w:r>
      <w:r w:rsidR="00614603" w:rsidRPr="00FC4705">
        <w:t>.</w:t>
      </w:r>
      <w:r w:rsidR="002949E4" w:rsidRPr="00FC4705">
        <w:t xml:space="preserve"> However, that diversification is not necessarily equivalent to </w:t>
      </w:r>
      <w:r w:rsidR="006913AB" w:rsidRPr="00FC4705">
        <w:t xml:space="preserve">the </w:t>
      </w:r>
      <w:r w:rsidR="002949E4" w:rsidRPr="00FC4705">
        <w:t xml:space="preserve">historic economic benefits of softwood sawmills </w:t>
      </w:r>
      <w:r w:rsidR="00E822D5" w:rsidRPr="00FC4705">
        <w:t>(</w:t>
      </w:r>
      <w:hyperlink r:id="rId20" w:history="1">
        <w:r w:rsidR="00E822D5" w:rsidRPr="00FC4705">
          <w:rPr>
            <w:rStyle w:val="Hyperlink"/>
            <w:rFonts w:cstheme="minorHAnsi"/>
            <w:b/>
            <w:bCs w:val="0"/>
            <w:i w:val="0"/>
            <w:iCs/>
            <w:szCs w:val="24"/>
          </w:rPr>
          <w:t>FRAP</w:t>
        </w:r>
        <w:r w:rsidR="0006599F" w:rsidRPr="00FC4705">
          <w:rPr>
            <w:rStyle w:val="Hyperlink"/>
            <w:rFonts w:cstheme="minorHAnsi"/>
            <w:b/>
            <w:bCs w:val="0"/>
            <w:i w:val="0"/>
            <w:iCs/>
            <w:szCs w:val="24"/>
          </w:rPr>
          <w:t xml:space="preserve">, </w:t>
        </w:r>
        <w:r w:rsidR="00E822D5" w:rsidRPr="00FC4705">
          <w:rPr>
            <w:rStyle w:val="Hyperlink"/>
            <w:rFonts w:cstheme="minorHAnsi"/>
            <w:b/>
            <w:bCs w:val="0"/>
            <w:i w:val="0"/>
            <w:iCs/>
            <w:szCs w:val="24"/>
          </w:rPr>
          <w:t>2017</w:t>
        </w:r>
      </w:hyperlink>
      <w:r w:rsidR="00E822D5" w:rsidRPr="00FC4705">
        <w:t>)</w:t>
      </w:r>
      <w:r w:rsidR="002949E4" w:rsidRPr="00FC4705">
        <w:t>.</w:t>
      </w:r>
    </w:p>
    <w:p w14:paraId="4D379277" w14:textId="22735783" w:rsidR="00073F92" w:rsidRPr="00FC4705" w:rsidRDefault="00073F92" w:rsidP="003A7BE5">
      <w:pPr>
        <w:pStyle w:val="BodyText"/>
      </w:pPr>
      <w:r w:rsidRPr="00FC4705">
        <w:t xml:space="preserve">Generally, the volume of timber harvested has declined steadily from a high in 1988. It has recently </w:t>
      </w:r>
      <w:r w:rsidR="006913AB" w:rsidRPr="00FC4705">
        <w:t>started to</w:t>
      </w:r>
      <w:r w:rsidRPr="00FC4705">
        <w:t xml:space="preserve"> level out after a significant drop in 2009 likely attributed to the housing market crash of 2008. Figure </w:t>
      </w:r>
      <w:r w:rsidR="00341DE3" w:rsidRPr="00FC4705">
        <w:t>1</w:t>
      </w:r>
      <w:r w:rsidRPr="00FC4705">
        <w:t xml:space="preserve"> below illustrates the changes in harvest levels for public and private lands</w:t>
      </w:r>
      <w:r w:rsidR="00E7575C" w:rsidRPr="00FC4705">
        <w:t>,</w:t>
      </w:r>
      <w:r w:rsidRPr="00FC4705">
        <w:t xml:space="preserve"> indicating that </w:t>
      </w:r>
      <w:r w:rsidR="00E7575C" w:rsidRPr="00FC4705">
        <w:t>recently</w:t>
      </w:r>
      <w:r w:rsidRPr="00FC4705">
        <w:t xml:space="preserve"> more volume </w:t>
      </w:r>
      <w:r w:rsidR="009F664B" w:rsidRPr="00FC4705">
        <w:t>has been</w:t>
      </w:r>
      <w:r w:rsidRPr="00FC4705">
        <w:t xml:space="preserve"> harvested from private lands by a wide margin.</w:t>
      </w:r>
      <w:r w:rsidR="00144B75" w:rsidRPr="00FC4705">
        <w:t xml:space="preserve"> In 2018 (not shown), approximately 1,</w:t>
      </w:r>
      <w:r w:rsidR="00CA727B" w:rsidRPr="00FC4705">
        <w:t>670</w:t>
      </w:r>
      <w:r w:rsidR="00144B75" w:rsidRPr="00FC4705">
        <w:t xml:space="preserve"> </w:t>
      </w:r>
      <w:r w:rsidR="009A7D87" w:rsidRPr="00FC4705">
        <w:t>million board feet (</w:t>
      </w:r>
      <w:r w:rsidR="00144B75" w:rsidRPr="00FC4705">
        <w:t>MMBF</w:t>
      </w:r>
      <w:r w:rsidR="009A7D87" w:rsidRPr="00FC4705">
        <w:t>) were harvested,</w:t>
      </w:r>
      <w:r w:rsidR="00144B75" w:rsidRPr="00FC4705">
        <w:t xml:space="preserve"> in line with the previous five years’ approximate totals</w:t>
      </w:r>
      <w:r w:rsidR="006B5D1C" w:rsidRPr="00FC4705">
        <w:t xml:space="preserve"> (CDTFA, </w:t>
      </w:r>
      <w:r w:rsidR="00A02E44" w:rsidRPr="00FC4705">
        <w:t>2020</w:t>
      </w:r>
      <w:r w:rsidR="006B5D1C" w:rsidRPr="00FC4705">
        <w:t>)</w:t>
      </w:r>
      <w:r w:rsidR="00144B75" w:rsidRPr="00FC4705">
        <w:t xml:space="preserve">. Approximately </w:t>
      </w:r>
      <w:r w:rsidR="007156F9" w:rsidRPr="00FC4705">
        <w:t>82</w:t>
      </w:r>
      <w:r w:rsidR="00144B75" w:rsidRPr="00FC4705">
        <w:t xml:space="preserve"> percent came from private land, and </w:t>
      </w:r>
      <w:r w:rsidR="0022037C" w:rsidRPr="00FC4705">
        <w:t>18</w:t>
      </w:r>
      <w:r w:rsidR="00144B75" w:rsidRPr="00FC4705">
        <w:t xml:space="preserve"> percent from public land, again keeping with recent trends.</w:t>
      </w:r>
      <w:r w:rsidR="003D081E" w:rsidRPr="00FC4705">
        <w:t xml:space="preserve"> The leading counties were </w:t>
      </w:r>
      <w:r w:rsidR="00F942D6" w:rsidRPr="00FC4705">
        <w:t>Shasta with 219 MMBF</w:t>
      </w:r>
      <w:r w:rsidR="0088223E" w:rsidRPr="00FC4705">
        <w:t xml:space="preserve">, </w:t>
      </w:r>
      <w:r w:rsidR="003D081E" w:rsidRPr="00FC4705">
        <w:t>Humboldt with 2</w:t>
      </w:r>
      <w:r w:rsidR="0042169F" w:rsidRPr="00FC4705">
        <w:t>16</w:t>
      </w:r>
      <w:r w:rsidR="003D081E" w:rsidRPr="00FC4705">
        <w:t>, Siskiyou with 2</w:t>
      </w:r>
      <w:r w:rsidR="00F942D6" w:rsidRPr="00FC4705">
        <w:t>06</w:t>
      </w:r>
      <w:r w:rsidR="003D081E" w:rsidRPr="00FC4705">
        <w:t xml:space="preserve">, and Mendocino with </w:t>
      </w:r>
      <w:r w:rsidR="0088223E" w:rsidRPr="00FC4705">
        <w:t>120</w:t>
      </w:r>
      <w:r w:rsidR="003D081E" w:rsidRPr="00FC4705">
        <w:t xml:space="preserve">. These four counties accounted for just over half of all timber harvested in California in </w:t>
      </w:r>
      <w:r w:rsidR="00A02E44" w:rsidRPr="00FC4705">
        <w:t>2020</w:t>
      </w:r>
      <w:r w:rsidR="003D081E" w:rsidRPr="00FC4705">
        <w:t>.</w:t>
      </w:r>
    </w:p>
    <w:p w14:paraId="0BF19736" w14:textId="77777777" w:rsidR="00764DE9" w:rsidRPr="00FC4705" w:rsidRDefault="00764DE9" w:rsidP="003A7BE5">
      <w:pPr>
        <w:pStyle w:val="BodyText"/>
      </w:pPr>
    </w:p>
    <w:p w14:paraId="5226B531" w14:textId="77777777" w:rsidR="00764DE9" w:rsidRPr="00FC4705" w:rsidRDefault="00764DE9" w:rsidP="003A7BE5">
      <w:pPr>
        <w:pStyle w:val="BodyText"/>
      </w:pPr>
    </w:p>
    <w:p w14:paraId="63B80EB8" w14:textId="77777777" w:rsidR="00764DE9" w:rsidRPr="00764DE9" w:rsidRDefault="00764DE9" w:rsidP="003A7BE5">
      <w:pPr>
        <w:pStyle w:val="BodyText"/>
      </w:pPr>
    </w:p>
    <w:p w14:paraId="2F1903EE" w14:textId="77777777" w:rsidR="00764DE9" w:rsidRPr="00764DE9" w:rsidRDefault="00764DE9" w:rsidP="003A7BE5">
      <w:pPr>
        <w:pStyle w:val="BodyText"/>
      </w:pPr>
    </w:p>
    <w:p w14:paraId="3B5F96C1" w14:textId="77777777" w:rsidR="00764DE9" w:rsidRPr="00764DE9" w:rsidRDefault="00764DE9" w:rsidP="003A7BE5">
      <w:pPr>
        <w:pStyle w:val="BodyText"/>
      </w:pPr>
    </w:p>
    <w:p w14:paraId="7B8C1EED" w14:textId="4C208ACA" w:rsidR="00764DE9" w:rsidRDefault="00764DE9" w:rsidP="003A7BE5">
      <w:pPr>
        <w:pStyle w:val="BodyText"/>
      </w:pPr>
    </w:p>
    <w:p w14:paraId="1779486B" w14:textId="77777777" w:rsidR="00E123D3" w:rsidRPr="00764DE9" w:rsidRDefault="00E123D3" w:rsidP="003A7BE5">
      <w:pPr>
        <w:pStyle w:val="BodyText"/>
      </w:pPr>
    </w:p>
    <w:p w14:paraId="72CEDA1A" w14:textId="77777777" w:rsidR="00764DE9" w:rsidRPr="00764DE9" w:rsidRDefault="00764DE9" w:rsidP="003A7BE5">
      <w:pPr>
        <w:pStyle w:val="BodyText"/>
      </w:pPr>
    </w:p>
    <w:p w14:paraId="6ECD12E9" w14:textId="4AFE446A" w:rsidR="00764DE9" w:rsidRDefault="00764DE9" w:rsidP="003A7BE5">
      <w:pPr>
        <w:pStyle w:val="BodyText"/>
      </w:pPr>
    </w:p>
    <w:p w14:paraId="17937C57" w14:textId="77777777" w:rsidR="00E123D3" w:rsidRPr="00764DE9" w:rsidRDefault="00E123D3" w:rsidP="003A7BE5">
      <w:pPr>
        <w:pStyle w:val="BodyText"/>
      </w:pPr>
    </w:p>
    <w:p w14:paraId="6AE9DB84" w14:textId="3A6CD74F" w:rsidR="00764DE9" w:rsidRDefault="00764DE9" w:rsidP="003A7BE5">
      <w:pPr>
        <w:pStyle w:val="BodyText"/>
      </w:pPr>
    </w:p>
    <w:p w14:paraId="7C8CD62D" w14:textId="42016C71" w:rsidR="00FC4705" w:rsidRDefault="00FC4705" w:rsidP="003A7BE5">
      <w:pPr>
        <w:pStyle w:val="BodyText"/>
      </w:pPr>
    </w:p>
    <w:p w14:paraId="4BA9FAB3" w14:textId="53038216" w:rsidR="00FC4705" w:rsidRDefault="00FC4705" w:rsidP="003A7BE5">
      <w:pPr>
        <w:pStyle w:val="BodyText"/>
      </w:pPr>
    </w:p>
    <w:p w14:paraId="48A276C2" w14:textId="1BB2D87B" w:rsidR="00FC4705" w:rsidRDefault="00FC4705" w:rsidP="003A7BE5">
      <w:pPr>
        <w:pStyle w:val="BodyText"/>
      </w:pPr>
    </w:p>
    <w:p w14:paraId="37279EA8" w14:textId="77777777" w:rsidR="00FC4705" w:rsidRDefault="00FC4705" w:rsidP="003A7BE5">
      <w:pPr>
        <w:pStyle w:val="BodyText"/>
      </w:pPr>
    </w:p>
    <w:p w14:paraId="3300F117" w14:textId="1000A51D" w:rsidR="005B5F63" w:rsidRPr="00E241E2" w:rsidRDefault="00E0769B" w:rsidP="00687C9D">
      <w:pPr>
        <w:pStyle w:val="Heading4"/>
        <w:rPr>
          <w:i/>
        </w:rPr>
      </w:pPr>
      <w:r w:rsidRPr="00E241E2">
        <w:lastRenderedPageBreak/>
        <w:t xml:space="preserve">Figure </w:t>
      </w:r>
      <w:r w:rsidR="00612AD4">
        <w:t>1</w:t>
      </w:r>
      <w:r w:rsidRPr="00E241E2">
        <w:t xml:space="preserve">. Annual Volume </w:t>
      </w:r>
      <w:r w:rsidR="005E0062" w:rsidRPr="00E241E2">
        <w:t xml:space="preserve">of Timber </w:t>
      </w:r>
      <w:r w:rsidRPr="00E241E2">
        <w:t xml:space="preserve">Harvested </w:t>
      </w:r>
      <w:r w:rsidR="005E0062" w:rsidRPr="00E241E2">
        <w:t xml:space="preserve">in California </w:t>
      </w:r>
      <w:r w:rsidRPr="00E241E2">
        <w:t>(FRAP)</w:t>
      </w:r>
    </w:p>
    <w:p w14:paraId="5B3298C2" w14:textId="77777777" w:rsidR="00764DE9" w:rsidRPr="00560AA3" w:rsidRDefault="00764DE9" w:rsidP="00687C9D">
      <w:pPr>
        <w:pStyle w:val="Heading4"/>
      </w:pPr>
    </w:p>
    <w:p w14:paraId="14D079CE" w14:textId="7E7A5984" w:rsidR="005B5F63" w:rsidRPr="00560AA3" w:rsidRDefault="00C94654" w:rsidP="003A7BE5">
      <w:pPr>
        <w:pStyle w:val="BodyText"/>
      </w:pPr>
      <w:r>
        <w:rPr>
          <w:noProof/>
        </w:rPr>
        <w:drawing>
          <wp:inline distT="0" distB="0" distL="0" distR="0" wp14:anchorId="34F57957" wp14:editId="7769C2CD">
            <wp:extent cx="5638800" cy="3856355"/>
            <wp:effectExtent l="0" t="0" r="0" b="10795"/>
            <wp:docPr id="11" name="Chart 11" descr="Bar chart with &quot;Million Board Feet, 1000 through 6000&quot; on the y axis and year, nineteen seventy nine through twenty nineteen on the x axis. Shows both public and private harvest peaking in the nineteen eighties and decreasing ever since, stabilising at between 1000 and 2000 million board feet in the last decade. " title="Figure 2. Annual Volume of Timber Harvested in California (FRAP)">
              <a:extLst xmlns:a="http://schemas.openxmlformats.org/drawingml/2006/main">
                <a:ext uri="{FF2B5EF4-FFF2-40B4-BE49-F238E27FC236}">
                  <a16:creationId xmlns:a16="http://schemas.microsoft.com/office/drawing/2014/main" id="{E6B726EE-DB54-4674-8F84-B69C09E92C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7C80CB" w14:textId="20BD49D8" w:rsidR="0000610C" w:rsidRPr="00560AA3" w:rsidRDefault="008D2098" w:rsidP="008D2098">
      <w:pPr>
        <w:pStyle w:val="Caption"/>
        <w:keepLines/>
        <w:rPr>
          <w:rFonts w:ascii="Century Gothic" w:hAnsi="Century Gothic" w:cstheme="minorHAnsi"/>
          <w:i w:val="0"/>
          <w:iCs w:val="0"/>
          <w:color w:val="auto"/>
          <w:spacing w:val="-2"/>
          <w:sz w:val="24"/>
          <w:szCs w:val="24"/>
        </w:rPr>
      </w:pPr>
      <w:r w:rsidRPr="00560AA3">
        <w:rPr>
          <w:rFonts w:ascii="Century Gothic" w:hAnsi="Century Gothic"/>
          <w:i w:val="0"/>
          <w:iCs w:val="0"/>
          <w:color w:val="auto"/>
          <w:sz w:val="24"/>
          <w:szCs w:val="24"/>
        </w:rPr>
        <w:t xml:space="preserve">Note: </w:t>
      </w:r>
      <w:r w:rsidR="005D74EC" w:rsidRPr="00560AA3">
        <w:rPr>
          <w:rFonts w:ascii="Century Gothic" w:hAnsi="Century Gothic"/>
          <w:i w:val="0"/>
          <w:iCs w:val="0"/>
          <w:color w:val="auto"/>
          <w:sz w:val="24"/>
          <w:szCs w:val="24"/>
        </w:rPr>
        <w:t>P</w:t>
      </w:r>
      <w:r w:rsidR="005300A0" w:rsidRPr="00560AA3">
        <w:rPr>
          <w:rFonts w:ascii="Century Gothic" w:hAnsi="Century Gothic"/>
          <w:i w:val="0"/>
          <w:iCs w:val="0"/>
          <w:color w:val="auto"/>
          <w:sz w:val="24"/>
          <w:szCs w:val="24"/>
        </w:rPr>
        <w:t>UBLIC</w:t>
      </w:r>
      <w:r w:rsidR="005D74EC" w:rsidRPr="00560AA3">
        <w:rPr>
          <w:rFonts w:ascii="Century Gothic" w:hAnsi="Century Gothic"/>
          <w:i w:val="0"/>
          <w:iCs w:val="0"/>
          <w:color w:val="auto"/>
          <w:sz w:val="24"/>
          <w:szCs w:val="24"/>
        </w:rPr>
        <w:t xml:space="preserve"> refers to</w:t>
      </w:r>
      <w:r w:rsidR="005B5F63" w:rsidRPr="00560AA3">
        <w:rPr>
          <w:rFonts w:ascii="Century Gothic" w:hAnsi="Century Gothic"/>
          <w:i w:val="0"/>
          <w:iCs w:val="0"/>
          <w:color w:val="auto"/>
          <w:sz w:val="24"/>
          <w:szCs w:val="24"/>
        </w:rPr>
        <w:t xml:space="preserve"> timber removed from local, state, and federal government lands. It does not include timber removed from tribal </w:t>
      </w:r>
      <w:r w:rsidR="007A3356" w:rsidRPr="007A3356">
        <w:rPr>
          <w:rFonts w:ascii="Century Gothic" w:hAnsi="Century Gothic"/>
          <w:i w:val="0"/>
          <w:iCs w:val="0"/>
          <w:color w:val="auto"/>
          <w:sz w:val="24"/>
          <w:szCs w:val="24"/>
        </w:rPr>
        <w:t>lands</w:t>
      </w:r>
      <w:r w:rsidR="005B5F63" w:rsidRPr="00560AA3">
        <w:rPr>
          <w:rFonts w:ascii="Century Gothic" w:hAnsi="Century Gothic"/>
          <w:i w:val="0"/>
          <w:iCs w:val="0"/>
          <w:color w:val="auto"/>
          <w:sz w:val="24"/>
          <w:szCs w:val="24"/>
        </w:rPr>
        <w:t>.</w:t>
      </w:r>
    </w:p>
    <w:p w14:paraId="481C5A9C" w14:textId="77777777" w:rsidR="00E241E2" w:rsidRPr="00FC4705" w:rsidRDefault="00442852" w:rsidP="003A7BE5">
      <w:pPr>
        <w:pStyle w:val="BodyText"/>
      </w:pPr>
      <w:r w:rsidRPr="00FC4705">
        <w:t xml:space="preserve">California has </w:t>
      </w:r>
      <w:r w:rsidR="00614603" w:rsidRPr="00FC4705">
        <w:t xml:space="preserve">also </w:t>
      </w:r>
      <w:r w:rsidRPr="00FC4705">
        <w:t xml:space="preserve">been experiencing a fluctuating export market over the past few years, with logs being shipped via container to Asia. This is a very volatile market with demand ebbing and flowing dramatically from one year to another and even </w:t>
      </w:r>
      <w:r w:rsidR="006913AB" w:rsidRPr="00FC4705">
        <w:t xml:space="preserve">from </w:t>
      </w:r>
      <w:r w:rsidRPr="00FC4705">
        <w:t xml:space="preserve">month to month. </w:t>
      </w:r>
    </w:p>
    <w:p w14:paraId="04DB6595" w14:textId="6EDD5DE4" w:rsidR="00764DE9" w:rsidRPr="00FC4705" w:rsidRDefault="00AE697D" w:rsidP="003A7BE5">
      <w:pPr>
        <w:pStyle w:val="BodyText"/>
        <w:rPr>
          <w:rFonts w:cstheme="minorHAnsi"/>
          <w:szCs w:val="24"/>
        </w:rPr>
      </w:pPr>
      <w:r w:rsidRPr="00FC4705">
        <w:t xml:space="preserve">For managed timberlands, net growth of softwoods (commercial conifer species) provides a measure of whether harvest levels can be sustained. In California, </w:t>
      </w:r>
      <w:r w:rsidR="008F0972" w:rsidRPr="00FC4705">
        <w:t xml:space="preserve">commercial </w:t>
      </w:r>
      <w:r w:rsidRPr="00FC4705">
        <w:t xml:space="preserve">forest management is </w:t>
      </w:r>
      <w:r w:rsidR="00040121" w:rsidRPr="00FC4705">
        <w:t xml:space="preserve">regulated </w:t>
      </w:r>
      <w:r w:rsidRPr="00FC4705">
        <w:t xml:space="preserve">under the Forest Practice Act and </w:t>
      </w:r>
      <w:r w:rsidR="00FA0CD2" w:rsidRPr="00FC4705">
        <w:t>the Forest Practice Rules,</w:t>
      </w:r>
      <w:r w:rsidRPr="00FC4705">
        <w:t xml:space="preserve"> </w:t>
      </w:r>
      <w:r w:rsidR="00930C91" w:rsidRPr="00FC4705">
        <w:t xml:space="preserve">which </w:t>
      </w:r>
      <w:r w:rsidRPr="00FC4705">
        <w:t>requir</w:t>
      </w:r>
      <w:r w:rsidR="00614603" w:rsidRPr="00FC4705">
        <w:t>e</w:t>
      </w:r>
      <w:r w:rsidRPr="00FC4705">
        <w:t xml:space="preserve"> maximum sustain</w:t>
      </w:r>
      <w:r w:rsidR="00930C91" w:rsidRPr="00FC4705">
        <w:t>ed</w:t>
      </w:r>
      <w:r w:rsidRPr="00FC4705">
        <w:t xml:space="preserve"> production of high</w:t>
      </w:r>
      <w:r w:rsidR="000832EC" w:rsidRPr="00FC4705">
        <w:t>-</w:t>
      </w:r>
      <w:r w:rsidRPr="00FC4705">
        <w:t>quality timber product</w:t>
      </w:r>
      <w:r w:rsidR="000832EC" w:rsidRPr="00FC4705">
        <w:t>s</w:t>
      </w:r>
      <w:r w:rsidRPr="00FC4705">
        <w:t>.</w:t>
      </w:r>
      <w:r w:rsidR="00930C91" w:rsidRPr="00FC4705">
        <w:t xml:space="preserve"> </w:t>
      </w:r>
      <w:r w:rsidRPr="00FC4705">
        <w:t xml:space="preserve">A recent USFS </w:t>
      </w:r>
      <w:r w:rsidR="008F0972" w:rsidRPr="00FC4705">
        <w:t xml:space="preserve">Forest Inventory Analysis </w:t>
      </w:r>
      <w:hyperlink r:id="rId22" w:history="1">
        <w:r w:rsidR="008F0972" w:rsidRPr="00FC4705">
          <w:rPr>
            <w:rStyle w:val="Hyperlink"/>
            <w:b/>
            <w:bCs w:val="0"/>
            <w:color w:val="auto"/>
            <w:u w:val="none"/>
          </w:rPr>
          <w:t>(USFS, 2017</w:t>
        </w:r>
      </w:hyperlink>
      <w:r w:rsidR="008F0972" w:rsidRPr="00FC4705">
        <w:t>)</w:t>
      </w:r>
      <w:r w:rsidRPr="00FC4705">
        <w:t xml:space="preserve"> of the re-measurement period between 2001-2006 and 2011-2016 produced key findings </w:t>
      </w:r>
      <w:r w:rsidR="001C4720" w:rsidRPr="00FC4705">
        <w:t xml:space="preserve">pertaining </w:t>
      </w:r>
      <w:r w:rsidRPr="00FC4705">
        <w:t>to net growth of softwoods. On industry</w:t>
      </w:r>
      <w:r w:rsidR="00EF79FD" w:rsidRPr="00FC4705">
        <w:t>-owned</w:t>
      </w:r>
      <w:r w:rsidRPr="00FC4705">
        <w:t xml:space="preserve"> timberlands, the most actively managed </w:t>
      </w:r>
      <w:r w:rsidR="001C4720" w:rsidRPr="00FC4705">
        <w:t>timber</w:t>
      </w:r>
      <w:r w:rsidRPr="00FC4705">
        <w:t xml:space="preserve">lands within California, growth exceeded harvest and mortality by an average of 22 ft3/acre/year over the re-measurement period. On nonindustrial timberlands, a portion of which are actively managed, growth exceeded harvest and mortality by an average of over 85 ft3/acre/year. On Forest Service </w:t>
      </w:r>
      <w:r w:rsidR="00EF79FD" w:rsidRPr="00FC4705">
        <w:t xml:space="preserve">managed (i.e., non-wilderness) </w:t>
      </w:r>
      <w:r w:rsidRPr="00FC4705">
        <w:t>timberlands, which are managed for multiple objectives including ecosystem services, growth</w:t>
      </w:r>
      <w:r w:rsidRPr="00E241E2">
        <w:t xml:space="preserve"> </w:t>
      </w:r>
      <w:r w:rsidRPr="00FC4705">
        <w:lastRenderedPageBreak/>
        <w:t xml:space="preserve">exceeded harvest and mortality by an average of over 33 ft3/acre/year. </w:t>
      </w:r>
      <w:r w:rsidR="00930C91" w:rsidRPr="00FC4705">
        <w:t xml:space="preserve">These </w:t>
      </w:r>
      <w:r w:rsidR="00614603" w:rsidRPr="00FC4705">
        <w:t>values</w:t>
      </w:r>
      <w:r w:rsidR="00930C91" w:rsidRPr="00FC4705">
        <w:t xml:space="preserve"> </w:t>
      </w:r>
      <w:r w:rsidR="00341DE3" w:rsidRPr="00FC4705">
        <w:t xml:space="preserve">are </w:t>
      </w:r>
      <w:r w:rsidR="00930C91" w:rsidRPr="00FC4705">
        <w:t>shown</w:t>
      </w:r>
      <w:r w:rsidR="00EF79FD" w:rsidRPr="00FC4705">
        <w:t xml:space="preserve"> in</w:t>
      </w:r>
      <w:r w:rsidR="00930C91" w:rsidRPr="00FC4705">
        <w:t xml:space="preserve"> </w:t>
      </w:r>
      <w:r w:rsidR="0056044B" w:rsidRPr="00FC4705">
        <w:t>Figure</w:t>
      </w:r>
      <w:r w:rsidR="00931946" w:rsidRPr="00FC4705">
        <w:t xml:space="preserve"> </w:t>
      </w:r>
      <w:r w:rsidR="00341DE3" w:rsidRPr="00FC4705">
        <w:t>2</w:t>
      </w:r>
      <w:r w:rsidR="00E822D5" w:rsidRPr="00FC4705">
        <w:t xml:space="preserve"> (</w:t>
      </w:r>
      <w:hyperlink r:id="rId23" w:history="1">
        <w:r w:rsidR="00E822D5" w:rsidRPr="00FC4705">
          <w:rPr>
            <w:rStyle w:val="Hyperlink"/>
            <w:b/>
            <w:bCs w:val="0"/>
            <w:color w:val="auto"/>
            <w:u w:val="none"/>
          </w:rPr>
          <w:t>FRAP</w:t>
        </w:r>
        <w:r w:rsidR="00316FC4" w:rsidRPr="00FC4705">
          <w:rPr>
            <w:rStyle w:val="Hyperlink"/>
            <w:b/>
            <w:bCs w:val="0"/>
            <w:color w:val="auto"/>
            <w:u w:val="none"/>
          </w:rPr>
          <w:t>,</w:t>
        </w:r>
        <w:r w:rsidR="00E822D5" w:rsidRPr="00FC4705">
          <w:rPr>
            <w:rStyle w:val="Hyperlink"/>
            <w:b/>
            <w:bCs w:val="0"/>
            <w:color w:val="auto"/>
            <w:u w:val="none"/>
          </w:rPr>
          <w:t xml:space="preserve"> 2017</w:t>
        </w:r>
      </w:hyperlink>
      <w:r w:rsidR="00E822D5" w:rsidRPr="00FC4705">
        <w:t>)</w:t>
      </w:r>
      <w:r w:rsidR="00930C91" w:rsidRPr="00FC4705">
        <w:t>.</w:t>
      </w:r>
    </w:p>
    <w:p w14:paraId="27A3B5FE" w14:textId="5054ADA3" w:rsidR="00764DE9" w:rsidRPr="00764DE9" w:rsidRDefault="00764DE9" w:rsidP="003A7BE5">
      <w:pPr>
        <w:pStyle w:val="BodyText"/>
      </w:pPr>
    </w:p>
    <w:p w14:paraId="7BAAAE95" w14:textId="7B2D286F" w:rsidR="00873352" w:rsidRDefault="009A0A69" w:rsidP="00687C9D">
      <w:pPr>
        <w:pStyle w:val="Heading4"/>
      </w:pPr>
      <w:r w:rsidRPr="00E241E2">
        <w:t xml:space="preserve">Figure </w:t>
      </w:r>
      <w:r w:rsidR="00341DE3">
        <w:t>2</w:t>
      </w:r>
      <w:r w:rsidRPr="00E241E2">
        <w:t>. Net Softwood Timberland Growth</w:t>
      </w:r>
    </w:p>
    <w:p w14:paraId="0E752D9A" w14:textId="61E492EF" w:rsidR="00341DE3" w:rsidRDefault="000A2FF5" w:rsidP="00687C9D">
      <w:pPr>
        <w:pStyle w:val="Heading4"/>
      </w:pPr>
      <w:r w:rsidRPr="00560AA3">
        <w:rPr>
          <w:noProof/>
        </w:rPr>
        <w:drawing>
          <wp:inline distT="0" distB="0" distL="0" distR="0" wp14:anchorId="25C35E17" wp14:editId="52FD5AAB">
            <wp:extent cx="5532697" cy="3593805"/>
            <wp:effectExtent l="0" t="0" r="0" b="6985"/>
            <wp:docPr id="15" name="Picture 15" descr="Chart of Timberland Growth, Removals, and Mortality (Softwoods) sorted into Nonindustrial, Forest Industry, and Forest Service. Nonindustrial shows highest growth, and relatively small number of removals and mortality. Forest Industry shows moderate growth, small amount of mortality, and greatest number of removals. Forest Service shows smallest growth, greatest mortality, and fewest removals." title="Figure 3. Net Softwood Timberlan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d:image001.jpg@01D3BB88.C0E277D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614055" cy="3646652"/>
                    </a:xfrm>
                    <a:prstGeom prst="rect">
                      <a:avLst/>
                    </a:prstGeom>
                    <a:noFill/>
                    <a:ln>
                      <a:noFill/>
                    </a:ln>
                  </pic:spPr>
                </pic:pic>
              </a:graphicData>
            </a:graphic>
          </wp:inline>
        </w:drawing>
      </w:r>
    </w:p>
    <w:p w14:paraId="18E5B99C" w14:textId="77777777" w:rsidR="000A2FF5" w:rsidRPr="00341DE3" w:rsidRDefault="000A2FF5" w:rsidP="003A7BE5">
      <w:pPr>
        <w:pStyle w:val="BodyText"/>
      </w:pPr>
    </w:p>
    <w:p w14:paraId="739F76BA" w14:textId="7407F216" w:rsidR="00442852" w:rsidRPr="003A7BE5" w:rsidRDefault="00E7575C" w:rsidP="003A7BE5">
      <w:pPr>
        <w:pStyle w:val="BodyText"/>
        <w:rPr>
          <w:spacing w:val="-3"/>
        </w:rPr>
      </w:pPr>
      <w:r w:rsidRPr="003A7BE5">
        <w:t>Of the</w:t>
      </w:r>
      <w:r w:rsidR="003A0294" w:rsidRPr="003A7BE5">
        <w:t xml:space="preserve"> app</w:t>
      </w:r>
      <w:r w:rsidRPr="003A7BE5">
        <w:t>roximately 33 million forested acres in California, about 57 percent are</w:t>
      </w:r>
      <w:r w:rsidR="003A0294" w:rsidRPr="003A7BE5">
        <w:t xml:space="preserve"> owned and managed by federal agencies, </w:t>
      </w:r>
      <w:r w:rsidR="009E6100" w:rsidRPr="003A7BE5">
        <w:t>3</w:t>
      </w:r>
      <w:r w:rsidR="003A0294" w:rsidRPr="003A7BE5">
        <w:t xml:space="preserve"> percent by state and local a</w:t>
      </w:r>
      <w:r w:rsidRPr="003A7BE5">
        <w:t xml:space="preserve">gencies, </w:t>
      </w:r>
      <w:r w:rsidR="007C01AE" w:rsidRPr="003A7BE5">
        <w:t xml:space="preserve">and </w:t>
      </w:r>
      <w:r w:rsidRPr="003A7BE5">
        <w:t>40 percent by families</w:t>
      </w:r>
      <w:r w:rsidR="005B20D9" w:rsidRPr="003A7BE5">
        <w:t xml:space="preserve"> or individuals</w:t>
      </w:r>
      <w:r w:rsidR="007C01AE" w:rsidRPr="003A7BE5">
        <w:t>,</w:t>
      </w:r>
      <w:r w:rsidRPr="003A7BE5">
        <w:t xml:space="preserve"> </w:t>
      </w:r>
      <w:r w:rsidR="003A0294" w:rsidRPr="003A7BE5">
        <w:t xml:space="preserve">Native American </w:t>
      </w:r>
      <w:r w:rsidR="009504E4" w:rsidRPr="003A7BE5">
        <w:t>t</w:t>
      </w:r>
      <w:r w:rsidR="003A0294" w:rsidRPr="003A7BE5">
        <w:t xml:space="preserve">ribes, </w:t>
      </w:r>
      <w:r w:rsidR="007C01AE" w:rsidRPr="003A7BE5">
        <w:t>and companies. Industrial timber companies own</w:t>
      </w:r>
      <w:r w:rsidR="003A0294" w:rsidRPr="003A7BE5">
        <w:t xml:space="preserve"> 14 percent </w:t>
      </w:r>
      <w:r w:rsidR="007C01AE" w:rsidRPr="003A7BE5">
        <w:t>of the total forested acres in California</w:t>
      </w:r>
      <w:r w:rsidR="003A0294" w:rsidRPr="003A7BE5">
        <w:t>. 9 million acres are owned by individuals</w:t>
      </w:r>
      <w:r w:rsidR="009E6100" w:rsidRPr="003A7BE5">
        <w:t>,</w:t>
      </w:r>
      <w:r w:rsidR="003A0294" w:rsidRPr="003A7BE5">
        <w:t xml:space="preserve"> with nearly 90 percent of these owners having less than 50 acres of forest land. (</w:t>
      </w:r>
      <w:hyperlink r:id="rId26" w:history="1">
        <w:r w:rsidR="00AF468C" w:rsidRPr="003A7BE5">
          <w:rPr>
            <w:rStyle w:val="Hyperlink"/>
            <w:rFonts w:cstheme="minorHAnsi"/>
            <w:b/>
            <w:bCs w:val="0"/>
            <w:szCs w:val="24"/>
          </w:rPr>
          <w:t>UCANR, 2019</w:t>
        </w:r>
      </w:hyperlink>
      <w:r w:rsidR="00F3177D" w:rsidRPr="003A7BE5">
        <w:rPr>
          <w:rStyle w:val="Hyperlink"/>
          <w:rFonts w:cstheme="minorHAnsi"/>
          <w:b/>
          <w:bCs w:val="0"/>
          <w:szCs w:val="24"/>
        </w:rPr>
        <w:t>a</w:t>
      </w:r>
      <w:r w:rsidR="003A0294" w:rsidRPr="003A7BE5">
        <w:t>)</w:t>
      </w:r>
      <w:r w:rsidR="00112EA4" w:rsidRPr="003A7BE5">
        <w:t>.</w:t>
      </w:r>
      <w:r w:rsidR="003A0294" w:rsidRPr="003A7BE5">
        <w:t xml:space="preserve"> </w:t>
      </w:r>
      <w:r w:rsidR="00442852" w:rsidRPr="003A7BE5">
        <w:t>Ownership patterns</w:t>
      </w:r>
      <w:r w:rsidR="00442852" w:rsidRPr="003A7BE5">
        <w:rPr>
          <w:spacing w:val="-4"/>
        </w:rPr>
        <w:t xml:space="preserve"> </w:t>
      </w:r>
      <w:r w:rsidR="00442852" w:rsidRPr="003A7BE5">
        <w:rPr>
          <w:spacing w:val="-1"/>
        </w:rPr>
        <w:t xml:space="preserve">have </w:t>
      </w:r>
      <w:r w:rsidR="00442852" w:rsidRPr="003A7BE5">
        <w:t>changed</w:t>
      </w:r>
      <w:r w:rsidR="00442852" w:rsidRPr="003A7BE5">
        <w:rPr>
          <w:spacing w:val="-4"/>
        </w:rPr>
        <w:t xml:space="preserve"> </w:t>
      </w:r>
      <w:r w:rsidR="00442852" w:rsidRPr="003A7BE5">
        <w:t>for</w:t>
      </w:r>
      <w:r w:rsidR="00442852" w:rsidRPr="003A7BE5">
        <w:rPr>
          <w:spacing w:val="-1"/>
        </w:rPr>
        <w:t xml:space="preserve"> </w:t>
      </w:r>
      <w:r w:rsidR="00442852" w:rsidRPr="003A7BE5">
        <w:t>large</w:t>
      </w:r>
      <w:r w:rsidR="00442852" w:rsidRPr="003A7BE5">
        <w:rPr>
          <w:spacing w:val="-5"/>
        </w:rPr>
        <w:t xml:space="preserve"> </w:t>
      </w:r>
      <w:r w:rsidR="00442852" w:rsidRPr="003A7BE5">
        <w:t>industrial forest</w:t>
      </w:r>
      <w:r w:rsidR="00442852" w:rsidRPr="003A7BE5">
        <w:rPr>
          <w:spacing w:val="-3"/>
        </w:rPr>
        <w:t xml:space="preserve"> </w:t>
      </w:r>
      <w:r w:rsidR="00442852" w:rsidRPr="003A7BE5">
        <w:t xml:space="preserve">landowners within California. </w:t>
      </w:r>
      <w:r w:rsidR="00442852" w:rsidRPr="003A7BE5">
        <w:rPr>
          <w:spacing w:val="-1"/>
        </w:rPr>
        <w:t>All industrial ownerships</w:t>
      </w:r>
      <w:r w:rsidR="00442852" w:rsidRPr="003A7BE5">
        <w:rPr>
          <w:spacing w:val="-4"/>
        </w:rPr>
        <w:t xml:space="preserve"> </w:t>
      </w:r>
      <w:r w:rsidR="00442852" w:rsidRPr="003A7BE5">
        <w:rPr>
          <w:spacing w:val="-1"/>
        </w:rPr>
        <w:t>are</w:t>
      </w:r>
      <w:r w:rsidR="00442852" w:rsidRPr="003A7BE5">
        <w:rPr>
          <w:spacing w:val="-4"/>
        </w:rPr>
        <w:t xml:space="preserve"> </w:t>
      </w:r>
      <w:r w:rsidR="00442852" w:rsidRPr="003A7BE5">
        <w:rPr>
          <w:spacing w:val="-1"/>
        </w:rPr>
        <w:t>now</w:t>
      </w:r>
      <w:r w:rsidR="00442852" w:rsidRPr="003A7BE5">
        <w:rPr>
          <w:spacing w:val="-5"/>
        </w:rPr>
        <w:t xml:space="preserve"> </w:t>
      </w:r>
      <w:r w:rsidR="00442852" w:rsidRPr="003A7BE5">
        <w:t>privately</w:t>
      </w:r>
      <w:r w:rsidR="00442852" w:rsidRPr="003A7BE5">
        <w:rPr>
          <w:spacing w:val="-4"/>
        </w:rPr>
        <w:t xml:space="preserve"> </w:t>
      </w:r>
      <w:r w:rsidR="00442852" w:rsidRPr="003A7BE5">
        <w:t>held</w:t>
      </w:r>
      <w:r w:rsidR="00442852" w:rsidRPr="003A7BE5">
        <w:rPr>
          <w:spacing w:val="-4"/>
        </w:rPr>
        <w:t xml:space="preserve"> </w:t>
      </w:r>
      <w:r w:rsidR="00442852" w:rsidRPr="003A7BE5">
        <w:t>firms</w:t>
      </w:r>
      <w:r w:rsidR="00040121" w:rsidRPr="003A7BE5">
        <w:t>,</w:t>
      </w:r>
      <w:r w:rsidR="006913AB" w:rsidRPr="003A7BE5">
        <w:t xml:space="preserve"> in contrast with 1970 when 56 percent were publicly </w:t>
      </w:r>
      <w:r w:rsidR="00EF79FD" w:rsidRPr="003A7BE5">
        <w:t>traded</w:t>
      </w:r>
      <w:r w:rsidR="006913AB" w:rsidRPr="003A7BE5">
        <w:t xml:space="preserve"> firms</w:t>
      </w:r>
      <w:r w:rsidR="00442852" w:rsidRPr="003A7BE5">
        <w:t>.</w:t>
      </w:r>
    </w:p>
    <w:p w14:paraId="535816E1" w14:textId="7BB124F5" w:rsidR="006624BA" w:rsidRPr="003A7BE5" w:rsidRDefault="005B1D9A" w:rsidP="003A7BE5">
      <w:pPr>
        <w:pStyle w:val="BodyText"/>
      </w:pPr>
      <w:r w:rsidRPr="003A7BE5">
        <w:t>The u</w:t>
      </w:r>
      <w:r w:rsidR="00341DE3" w:rsidRPr="003A7BE5">
        <w:t>se</w:t>
      </w:r>
      <w:r w:rsidRPr="003A7BE5">
        <w:t xml:space="preserve"> of e</w:t>
      </w:r>
      <w:r w:rsidR="00442852" w:rsidRPr="003A7BE5">
        <w:t>xemptions, as allowed for under PRC § 4584 and 14 CCR § 1038</w:t>
      </w:r>
      <w:r w:rsidR="00D44852" w:rsidRPr="003A7BE5">
        <w:t>, decreased</w:t>
      </w:r>
      <w:r w:rsidR="009F2A18" w:rsidRPr="003A7BE5">
        <w:t xml:space="preserve"> </w:t>
      </w:r>
      <w:r w:rsidR="00DD3698" w:rsidRPr="003A7BE5">
        <w:t xml:space="preserve">slightly </w:t>
      </w:r>
      <w:r w:rsidR="00614603" w:rsidRPr="003A7BE5">
        <w:t xml:space="preserve">in </w:t>
      </w:r>
      <w:r w:rsidR="00B673E2" w:rsidRPr="003A7BE5">
        <w:t>acreage</w:t>
      </w:r>
      <w:r w:rsidR="008F2A7A" w:rsidRPr="003A7BE5">
        <w:t>,</w:t>
      </w:r>
      <w:r w:rsidR="00B673E2" w:rsidRPr="003A7BE5">
        <w:t xml:space="preserve"> but </w:t>
      </w:r>
      <w:r w:rsidR="00D44852" w:rsidRPr="003A7BE5">
        <w:t xml:space="preserve">increased </w:t>
      </w:r>
      <w:r w:rsidR="00B673E2" w:rsidRPr="003A7BE5">
        <w:t>in</w:t>
      </w:r>
      <w:r w:rsidR="00442852" w:rsidRPr="003A7BE5">
        <w:t xml:space="preserve"> </w:t>
      </w:r>
      <w:r w:rsidR="00614603" w:rsidRPr="003A7BE5">
        <w:t>number</w:t>
      </w:r>
      <w:r w:rsidR="00D44852" w:rsidRPr="003A7BE5">
        <w:t xml:space="preserve"> </w:t>
      </w:r>
      <w:r w:rsidR="00C10ACC" w:rsidRPr="003A7BE5">
        <w:t xml:space="preserve">(Figure </w:t>
      </w:r>
      <w:r w:rsidR="00341DE3" w:rsidRPr="003A7BE5">
        <w:t>3</w:t>
      </w:r>
      <w:r w:rsidR="00614603" w:rsidRPr="003A7BE5">
        <w:t>)</w:t>
      </w:r>
      <w:r w:rsidR="00B673E2" w:rsidRPr="003A7BE5">
        <w:t>.</w:t>
      </w:r>
      <w:r w:rsidR="00442852" w:rsidRPr="003A7BE5">
        <w:t xml:space="preserve"> Emergency Notices provided for under 14 CCR § 1052.1 </w:t>
      </w:r>
      <w:r w:rsidR="00DD3698" w:rsidRPr="003A7BE5">
        <w:t>decreased</w:t>
      </w:r>
      <w:r w:rsidR="00D44852" w:rsidRPr="003A7BE5">
        <w:t xml:space="preserve"> in number and in acreage</w:t>
      </w:r>
      <w:r w:rsidR="00C10ACC" w:rsidRPr="003A7BE5">
        <w:t xml:space="preserve"> (Figure </w:t>
      </w:r>
      <w:r w:rsidR="00341DE3" w:rsidRPr="003A7BE5">
        <w:t>4</w:t>
      </w:r>
      <w:r w:rsidR="00614603" w:rsidRPr="003A7BE5">
        <w:t>)</w:t>
      </w:r>
      <w:r w:rsidR="00442852" w:rsidRPr="003A7BE5">
        <w:t xml:space="preserve">. The Board and </w:t>
      </w:r>
      <w:r w:rsidR="00DE3FF3" w:rsidRPr="003A7BE5">
        <w:t>CAL FIRE</w:t>
      </w:r>
      <w:r w:rsidR="00442852" w:rsidRPr="003A7BE5">
        <w:t xml:space="preserve"> </w:t>
      </w:r>
      <w:r w:rsidR="00B673E2" w:rsidRPr="003A7BE5">
        <w:t xml:space="preserve">recently completed the Exemption-Emergency Notice Pilot study. </w:t>
      </w:r>
      <w:r w:rsidR="002949E4" w:rsidRPr="003A7BE5">
        <w:t>The study gathered data on the u</w:t>
      </w:r>
      <w:r w:rsidR="00341DE3" w:rsidRPr="003A7BE5">
        <w:t>se</w:t>
      </w:r>
      <w:r w:rsidR="002949E4" w:rsidRPr="003A7BE5">
        <w:t xml:space="preserve"> of exemptions and emergency notices </w:t>
      </w:r>
      <w:r w:rsidR="003A0294" w:rsidRPr="003A7BE5">
        <w:t xml:space="preserve">and a variety of environmental indicators to begin to determine how the use of exemptions </w:t>
      </w:r>
      <w:r w:rsidR="0028491F" w:rsidRPr="003A7BE5">
        <w:t xml:space="preserve">impacts </w:t>
      </w:r>
      <w:r w:rsidR="00A247B3" w:rsidRPr="003A7BE5">
        <w:t>public trust resources</w:t>
      </w:r>
      <w:r w:rsidR="002949E4" w:rsidRPr="003A7BE5">
        <w:t xml:space="preserve">. </w:t>
      </w:r>
      <w:r w:rsidR="00B673E2" w:rsidRPr="003A7BE5">
        <w:t xml:space="preserve">An initial report </w:t>
      </w:r>
      <w:r w:rsidR="00A414F1" w:rsidRPr="003A7BE5">
        <w:t>was published in May</w:t>
      </w:r>
      <w:r w:rsidR="00B673E2" w:rsidRPr="003A7BE5">
        <w:t>, 2019</w:t>
      </w:r>
      <w:r w:rsidR="00A414F1" w:rsidRPr="003A7BE5">
        <w:t xml:space="preserve"> (</w:t>
      </w:r>
      <w:hyperlink r:id="rId27" w:history="1">
        <w:r w:rsidR="00A414F1" w:rsidRPr="003A7BE5">
          <w:rPr>
            <w:rStyle w:val="Hyperlink"/>
            <w:rFonts w:cstheme="minorHAnsi"/>
            <w:b/>
            <w:bCs w:val="0"/>
            <w:szCs w:val="24"/>
          </w:rPr>
          <w:t>Olsen et al., 2019</w:t>
        </w:r>
      </w:hyperlink>
      <w:r w:rsidR="00A414F1" w:rsidRPr="003A7BE5">
        <w:t>)</w:t>
      </w:r>
      <w:r w:rsidR="008F2A7A" w:rsidRPr="003A7BE5">
        <w:t>.</w:t>
      </w:r>
      <w:r w:rsidR="00B673E2" w:rsidRPr="003A7BE5">
        <w:t xml:space="preserve"> </w:t>
      </w:r>
    </w:p>
    <w:p w14:paraId="37C9FBBF" w14:textId="3C6F7968" w:rsidR="00C61486" w:rsidRPr="003A7BE5" w:rsidRDefault="00C61486" w:rsidP="003A7BE5">
      <w:pPr>
        <w:pStyle w:val="BodyText"/>
      </w:pPr>
      <w:r w:rsidRPr="003A7BE5">
        <w:lastRenderedPageBreak/>
        <w:t>Individual</w:t>
      </w:r>
      <w:r w:rsidRPr="003A7BE5">
        <w:rPr>
          <w:spacing w:val="-5"/>
        </w:rPr>
        <w:t xml:space="preserve"> </w:t>
      </w:r>
      <w:r w:rsidRPr="003A7BE5">
        <w:t>Timber</w:t>
      </w:r>
      <w:r w:rsidRPr="003A7BE5">
        <w:rPr>
          <w:spacing w:val="3"/>
        </w:rPr>
        <w:t xml:space="preserve"> </w:t>
      </w:r>
      <w:r w:rsidRPr="003A7BE5">
        <w:t>Harvesting</w:t>
      </w:r>
      <w:r w:rsidRPr="003A7BE5">
        <w:rPr>
          <w:spacing w:val="-1"/>
        </w:rPr>
        <w:t xml:space="preserve"> </w:t>
      </w:r>
      <w:r w:rsidRPr="003A7BE5">
        <w:t>Plans</w:t>
      </w:r>
      <w:r w:rsidRPr="003A7BE5">
        <w:rPr>
          <w:spacing w:val="-1"/>
        </w:rPr>
        <w:t xml:space="preserve"> </w:t>
      </w:r>
      <w:r w:rsidRPr="003A7BE5">
        <w:t>(THPs)</w:t>
      </w:r>
      <w:r w:rsidRPr="003A7BE5">
        <w:rPr>
          <w:spacing w:val="-3"/>
        </w:rPr>
        <w:t xml:space="preserve"> </w:t>
      </w:r>
      <w:r w:rsidR="00080E62" w:rsidRPr="003A7BE5">
        <w:rPr>
          <w:spacing w:val="-1"/>
        </w:rPr>
        <w:t xml:space="preserve">decreased slightly in number and </w:t>
      </w:r>
      <w:r w:rsidR="00DD3698" w:rsidRPr="003A7BE5">
        <w:rPr>
          <w:spacing w:val="-1"/>
        </w:rPr>
        <w:t xml:space="preserve">increased in </w:t>
      </w:r>
      <w:r w:rsidR="00080E62" w:rsidRPr="003A7BE5">
        <w:rPr>
          <w:spacing w:val="-1"/>
        </w:rPr>
        <w:t>acreage in Fiscal Year 20</w:t>
      </w:r>
      <w:r w:rsidR="0028409A" w:rsidRPr="003A7BE5">
        <w:rPr>
          <w:spacing w:val="-1"/>
        </w:rPr>
        <w:t>19-2020</w:t>
      </w:r>
      <w:r w:rsidRPr="003A7BE5">
        <w:rPr>
          <w:spacing w:val="-1"/>
        </w:rPr>
        <w:t xml:space="preserve"> (Figure </w:t>
      </w:r>
      <w:r w:rsidR="00341DE3" w:rsidRPr="003A7BE5">
        <w:rPr>
          <w:spacing w:val="-1"/>
        </w:rPr>
        <w:t>5</w:t>
      </w:r>
      <w:r w:rsidRPr="003A7BE5">
        <w:rPr>
          <w:spacing w:val="-1"/>
        </w:rPr>
        <w:t xml:space="preserve">). </w:t>
      </w:r>
      <w:r w:rsidRPr="003A7BE5">
        <w:rPr>
          <w:spacing w:val="-3"/>
        </w:rPr>
        <w:t xml:space="preserve">The number of </w:t>
      </w:r>
      <w:r w:rsidRPr="003A7BE5">
        <w:t>Non-Industrial</w:t>
      </w:r>
      <w:r w:rsidRPr="003A7BE5">
        <w:rPr>
          <w:spacing w:val="-5"/>
        </w:rPr>
        <w:t xml:space="preserve"> </w:t>
      </w:r>
      <w:r w:rsidRPr="003A7BE5">
        <w:t>Timber</w:t>
      </w:r>
      <w:r w:rsidRPr="003A7BE5">
        <w:rPr>
          <w:spacing w:val="61"/>
        </w:rPr>
        <w:t xml:space="preserve"> </w:t>
      </w:r>
      <w:r w:rsidRPr="003A7BE5">
        <w:t>Management</w:t>
      </w:r>
      <w:r w:rsidRPr="003A7BE5">
        <w:rPr>
          <w:spacing w:val="2"/>
        </w:rPr>
        <w:t xml:space="preserve"> </w:t>
      </w:r>
      <w:r w:rsidRPr="003A7BE5">
        <w:t>Plans</w:t>
      </w:r>
      <w:r w:rsidRPr="003A7BE5">
        <w:rPr>
          <w:spacing w:val="-4"/>
        </w:rPr>
        <w:t xml:space="preserve"> </w:t>
      </w:r>
      <w:r w:rsidRPr="003A7BE5">
        <w:t>(NTMPs</w:t>
      </w:r>
      <w:r w:rsidR="00080E62" w:rsidRPr="003A7BE5">
        <w:t xml:space="preserve">) remained </w:t>
      </w:r>
      <w:r w:rsidR="00DD3698" w:rsidRPr="003A7BE5">
        <w:t xml:space="preserve">nearly </w:t>
      </w:r>
      <w:r w:rsidR="00080E62" w:rsidRPr="003A7BE5">
        <w:t xml:space="preserve">the same, but acreage was almost </w:t>
      </w:r>
      <w:r w:rsidR="00DD3698" w:rsidRPr="003A7BE5">
        <w:t>doubled</w:t>
      </w:r>
      <w:r w:rsidRPr="003A7BE5">
        <w:t xml:space="preserve"> (Figure</w:t>
      </w:r>
      <w:r w:rsidR="00341DE3" w:rsidRPr="003A7BE5">
        <w:t xml:space="preserve"> 6</w:t>
      </w:r>
      <w:r w:rsidRPr="003A7BE5">
        <w:t>).</w:t>
      </w:r>
      <w:r w:rsidRPr="003A7BE5">
        <w:rPr>
          <w:spacing w:val="-5"/>
        </w:rPr>
        <w:t xml:space="preserve"> </w:t>
      </w:r>
      <w:r w:rsidRPr="003A7BE5">
        <w:t xml:space="preserve">The first Working Forest Management Plan (WFMP) was approved in 2019 (Figure </w:t>
      </w:r>
      <w:r w:rsidR="00341DE3" w:rsidRPr="003A7BE5">
        <w:t>7</w:t>
      </w:r>
      <w:r w:rsidRPr="003A7BE5">
        <w:t>).</w:t>
      </w:r>
    </w:p>
    <w:p w14:paraId="04EA3EF1" w14:textId="77777777" w:rsidR="00DF6EE3" w:rsidRPr="00560AA3" w:rsidRDefault="00DF6EE3" w:rsidP="003A7BE5">
      <w:pPr>
        <w:pStyle w:val="BodyText"/>
      </w:pPr>
    </w:p>
    <w:p w14:paraId="1BD9B786" w14:textId="17A67082" w:rsidR="00F74116" w:rsidRPr="00C97D9A" w:rsidRDefault="00F74116" w:rsidP="00687C9D">
      <w:pPr>
        <w:pStyle w:val="Heading4"/>
        <w:rPr>
          <w:rStyle w:val="Heading4Char"/>
          <w:b/>
          <w:bCs/>
          <w:iCs/>
        </w:rPr>
      </w:pPr>
      <w:r w:rsidRPr="00E241E2">
        <w:t>F</w:t>
      </w:r>
      <w:r w:rsidRPr="00E241E2">
        <w:rPr>
          <w:rStyle w:val="Heading4Char"/>
          <w:b/>
          <w:bCs/>
          <w:iCs/>
        </w:rPr>
        <w:t xml:space="preserve">igure </w:t>
      </w:r>
      <w:r w:rsidR="00341DE3">
        <w:rPr>
          <w:rStyle w:val="Heading4Char"/>
          <w:b/>
          <w:iCs/>
        </w:rPr>
        <w:t>3</w:t>
      </w:r>
      <w:r w:rsidRPr="00E241E2">
        <w:rPr>
          <w:rStyle w:val="Heading4Char"/>
          <w:b/>
          <w:bCs/>
          <w:iCs/>
        </w:rPr>
        <w:t>. Exemption Statistics for Fiscal Years 14/15-1</w:t>
      </w:r>
      <w:r w:rsidR="0028409A" w:rsidRPr="00E241E2">
        <w:rPr>
          <w:rStyle w:val="Heading4Char"/>
          <w:b/>
          <w:bCs/>
          <w:iCs/>
        </w:rPr>
        <w:t>9/20</w:t>
      </w:r>
    </w:p>
    <w:p w14:paraId="62D70D2C" w14:textId="77777777" w:rsidR="00764DE9" w:rsidRPr="00764DE9" w:rsidRDefault="00764DE9" w:rsidP="003A7BE5">
      <w:pPr>
        <w:pStyle w:val="BodyText"/>
      </w:pPr>
    </w:p>
    <w:tbl>
      <w:tblPr>
        <w:tblStyle w:val="GridTable2"/>
        <w:tblW w:w="0" w:type="auto"/>
        <w:tblLook w:val="04A0" w:firstRow="1" w:lastRow="0" w:firstColumn="1" w:lastColumn="0" w:noHBand="0" w:noVBand="1"/>
      </w:tblPr>
      <w:tblGrid>
        <w:gridCol w:w="1698"/>
        <w:gridCol w:w="2232"/>
        <w:gridCol w:w="1682"/>
        <w:gridCol w:w="1673"/>
        <w:gridCol w:w="1595"/>
      </w:tblGrid>
      <w:tr w:rsidR="00F35786" w:rsidRPr="00560AA3" w14:paraId="2404DAAF" w14:textId="77777777" w:rsidTr="006F6B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8" w:type="dxa"/>
          </w:tcPr>
          <w:p w14:paraId="393CD6E5" w14:textId="77777777" w:rsidR="0034570E" w:rsidRPr="00C97D9A" w:rsidRDefault="0034570E" w:rsidP="00D926EB">
            <w:pPr>
              <w:rPr>
                <w:rFonts w:ascii="Century Gothic" w:hAnsi="Century Gothic"/>
                <w:b w:val="0"/>
                <w:sz w:val="24"/>
              </w:rPr>
            </w:pPr>
            <w:r w:rsidRPr="00560AA3">
              <w:rPr>
                <w:rFonts w:ascii="Century Gothic" w:hAnsi="Century Gothic"/>
                <w:sz w:val="24"/>
              </w:rPr>
              <w:t>Fiscal Year</w:t>
            </w:r>
          </w:p>
        </w:tc>
        <w:tc>
          <w:tcPr>
            <w:tcW w:w="2232" w:type="dxa"/>
          </w:tcPr>
          <w:p w14:paraId="6E0CD9BE" w14:textId="77777777" w:rsidR="0034570E" w:rsidRPr="00C97D9A" w:rsidRDefault="0034570E"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Harvest Document Type</w:t>
            </w:r>
          </w:p>
        </w:tc>
        <w:tc>
          <w:tcPr>
            <w:tcW w:w="1682" w:type="dxa"/>
          </w:tcPr>
          <w:p w14:paraId="7E0A43F5" w14:textId="77777777" w:rsidR="0034570E" w:rsidRPr="00C97D9A" w:rsidRDefault="0034570E"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Number of Notifications</w:t>
            </w:r>
          </w:p>
        </w:tc>
        <w:tc>
          <w:tcPr>
            <w:tcW w:w="1673" w:type="dxa"/>
          </w:tcPr>
          <w:p w14:paraId="6ADE0A9B" w14:textId="77777777" w:rsidR="0034570E" w:rsidRPr="00C97D9A" w:rsidRDefault="0034570E"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Acres</w:t>
            </w:r>
          </w:p>
        </w:tc>
        <w:tc>
          <w:tcPr>
            <w:tcW w:w="1595" w:type="dxa"/>
          </w:tcPr>
          <w:p w14:paraId="6349DF35" w14:textId="77777777" w:rsidR="0034570E" w:rsidRPr="00C97D9A" w:rsidRDefault="0034570E"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Total Acres</w:t>
            </w:r>
          </w:p>
        </w:tc>
      </w:tr>
      <w:tr w:rsidR="00F35786" w:rsidRPr="00560AA3" w14:paraId="6407A624" w14:textId="77777777" w:rsidTr="006F6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5E7E627F" w14:textId="0A925619" w:rsidR="0034570E" w:rsidRPr="00C97D9A" w:rsidRDefault="00913474" w:rsidP="00D926EB">
            <w:pPr>
              <w:contextualSpacing/>
              <w:rPr>
                <w:rFonts w:ascii="Century Gothic" w:hAnsi="Century Gothic"/>
                <w:b w:val="0"/>
                <w:color w:val="365F91"/>
                <w:sz w:val="24"/>
              </w:rPr>
            </w:pPr>
            <w:r w:rsidRPr="00560AA3">
              <w:rPr>
                <w:rFonts w:ascii="Century Gothic" w:eastAsia="Times New Roman" w:hAnsi="Century Gothic" w:cstheme="minorHAnsi"/>
                <w:bCs w:val="0"/>
                <w:color w:val="000000"/>
                <w:sz w:val="24"/>
                <w:szCs w:val="24"/>
              </w:rPr>
              <w:t>2014/15</w:t>
            </w:r>
          </w:p>
        </w:tc>
        <w:tc>
          <w:tcPr>
            <w:tcW w:w="2232" w:type="dxa"/>
          </w:tcPr>
          <w:p w14:paraId="31957F80" w14:textId="678397F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1038(b) Exemptions</w:t>
            </w:r>
          </w:p>
        </w:tc>
        <w:tc>
          <w:tcPr>
            <w:tcW w:w="1682" w:type="dxa"/>
          </w:tcPr>
          <w:p w14:paraId="4F49116A"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781</w:t>
            </w:r>
          </w:p>
        </w:tc>
        <w:tc>
          <w:tcPr>
            <w:tcW w:w="1673" w:type="dxa"/>
          </w:tcPr>
          <w:p w14:paraId="412DE706"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2,884,982</w:t>
            </w:r>
          </w:p>
        </w:tc>
        <w:tc>
          <w:tcPr>
            <w:tcW w:w="1595" w:type="dxa"/>
          </w:tcPr>
          <w:p w14:paraId="1904B104"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1C7EC9AB" w14:textId="77777777" w:rsidTr="006F6B94">
        <w:tc>
          <w:tcPr>
            <w:cnfStyle w:val="001000000000" w:firstRow="0" w:lastRow="0" w:firstColumn="1" w:lastColumn="0" w:oddVBand="0" w:evenVBand="0" w:oddHBand="0" w:evenHBand="0" w:firstRowFirstColumn="0" w:firstRowLastColumn="0" w:lastRowFirstColumn="0" w:lastRowLastColumn="0"/>
            <w:tcW w:w="1698" w:type="dxa"/>
          </w:tcPr>
          <w:p w14:paraId="147D9C0E" w14:textId="77777777" w:rsidR="0034570E" w:rsidRPr="00560AA3" w:rsidRDefault="0034570E" w:rsidP="00D926EB">
            <w:pPr>
              <w:contextualSpacing/>
              <w:rPr>
                <w:rFonts w:ascii="Century Gothic" w:eastAsia="Times New Roman" w:hAnsi="Century Gothic" w:cstheme="minorHAnsi"/>
                <w:sz w:val="24"/>
                <w:szCs w:val="24"/>
              </w:rPr>
            </w:pPr>
          </w:p>
        </w:tc>
        <w:tc>
          <w:tcPr>
            <w:tcW w:w="2232" w:type="dxa"/>
          </w:tcPr>
          <w:p w14:paraId="31D88AEC" w14:textId="6185A94A"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All other Exemptions</w:t>
            </w:r>
          </w:p>
        </w:tc>
        <w:tc>
          <w:tcPr>
            <w:tcW w:w="1682" w:type="dxa"/>
          </w:tcPr>
          <w:p w14:paraId="5B563E4C"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1,009</w:t>
            </w:r>
          </w:p>
        </w:tc>
        <w:tc>
          <w:tcPr>
            <w:tcW w:w="1673" w:type="dxa"/>
          </w:tcPr>
          <w:p w14:paraId="16A0DD27"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41,563</w:t>
            </w:r>
          </w:p>
        </w:tc>
        <w:tc>
          <w:tcPr>
            <w:tcW w:w="1595" w:type="dxa"/>
          </w:tcPr>
          <w:p w14:paraId="3450D817"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52819C67" w14:textId="77777777" w:rsidTr="006F6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470B5A65" w14:textId="77777777" w:rsidR="0034570E" w:rsidRPr="00560AA3" w:rsidRDefault="0034570E" w:rsidP="00D926EB">
            <w:pPr>
              <w:contextualSpacing/>
              <w:rPr>
                <w:rFonts w:ascii="Century Gothic" w:eastAsia="Times New Roman" w:hAnsi="Century Gothic" w:cstheme="minorHAnsi"/>
                <w:sz w:val="24"/>
                <w:szCs w:val="24"/>
              </w:rPr>
            </w:pPr>
          </w:p>
        </w:tc>
        <w:tc>
          <w:tcPr>
            <w:tcW w:w="2232" w:type="dxa"/>
          </w:tcPr>
          <w:p w14:paraId="1997B427"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Total Exemptions</w:t>
            </w:r>
          </w:p>
        </w:tc>
        <w:tc>
          <w:tcPr>
            <w:tcW w:w="1682" w:type="dxa"/>
          </w:tcPr>
          <w:p w14:paraId="6BE6FF60"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1,790</w:t>
            </w:r>
          </w:p>
        </w:tc>
        <w:tc>
          <w:tcPr>
            <w:tcW w:w="1673" w:type="dxa"/>
          </w:tcPr>
          <w:p w14:paraId="17E00375"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c>
          <w:tcPr>
            <w:tcW w:w="1595" w:type="dxa"/>
          </w:tcPr>
          <w:p w14:paraId="07F16378"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2,926,545</w:t>
            </w:r>
          </w:p>
        </w:tc>
      </w:tr>
      <w:tr w:rsidR="00F35786" w:rsidRPr="00560AA3" w14:paraId="28C45BB6" w14:textId="77777777" w:rsidTr="006F6B94">
        <w:tc>
          <w:tcPr>
            <w:cnfStyle w:val="001000000000" w:firstRow="0" w:lastRow="0" w:firstColumn="1" w:lastColumn="0" w:oddVBand="0" w:evenVBand="0" w:oddHBand="0" w:evenHBand="0" w:firstRowFirstColumn="0" w:firstRowLastColumn="0" w:lastRowFirstColumn="0" w:lastRowLastColumn="0"/>
            <w:tcW w:w="1698" w:type="dxa"/>
          </w:tcPr>
          <w:p w14:paraId="38EC37CE" w14:textId="0CDAFC73" w:rsidR="0034570E" w:rsidRPr="00560AA3" w:rsidRDefault="00913474" w:rsidP="00D926EB">
            <w:pPr>
              <w:contextualSpacing/>
              <w:rPr>
                <w:rFonts w:ascii="Century Gothic" w:eastAsia="Times New Roman" w:hAnsi="Century Gothic" w:cstheme="minorHAnsi"/>
                <w:color w:val="000000"/>
                <w:sz w:val="24"/>
                <w:szCs w:val="24"/>
              </w:rPr>
            </w:pPr>
            <w:r w:rsidRPr="00560AA3">
              <w:rPr>
                <w:rFonts w:ascii="Century Gothic" w:eastAsia="Times New Roman" w:hAnsi="Century Gothic" w:cstheme="minorHAnsi"/>
                <w:bCs w:val="0"/>
                <w:color w:val="000000"/>
                <w:sz w:val="24"/>
                <w:szCs w:val="24"/>
              </w:rPr>
              <w:t>2015/16</w:t>
            </w:r>
          </w:p>
        </w:tc>
        <w:tc>
          <w:tcPr>
            <w:tcW w:w="2232" w:type="dxa"/>
          </w:tcPr>
          <w:p w14:paraId="592599D3" w14:textId="1BB6510B"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1038(b) Exemptions</w:t>
            </w:r>
          </w:p>
        </w:tc>
        <w:tc>
          <w:tcPr>
            <w:tcW w:w="1682" w:type="dxa"/>
          </w:tcPr>
          <w:p w14:paraId="128B1224"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hAnsi="Century Gothic" w:cstheme="minorHAnsi"/>
                <w:sz w:val="24"/>
                <w:szCs w:val="24"/>
              </w:rPr>
              <w:t>697</w:t>
            </w:r>
          </w:p>
        </w:tc>
        <w:tc>
          <w:tcPr>
            <w:tcW w:w="1673" w:type="dxa"/>
          </w:tcPr>
          <w:p w14:paraId="7C43A46C"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2,589,358</w:t>
            </w:r>
          </w:p>
        </w:tc>
        <w:tc>
          <w:tcPr>
            <w:tcW w:w="1595" w:type="dxa"/>
          </w:tcPr>
          <w:p w14:paraId="4A07D006" w14:textId="1774E653" w:rsidR="0034570E" w:rsidRPr="00560AA3" w:rsidRDefault="0034570E" w:rsidP="00D926EB">
            <w:pPr>
              <w:contextualSpacing/>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374100D4" w14:textId="77777777" w:rsidTr="006F6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0FFF0D51" w14:textId="25377281" w:rsidR="0034570E" w:rsidRPr="00560AA3" w:rsidRDefault="0034570E" w:rsidP="00D926EB">
            <w:pPr>
              <w:contextualSpacing/>
              <w:rPr>
                <w:rFonts w:ascii="Century Gothic" w:eastAsia="Times New Roman" w:hAnsi="Century Gothic" w:cstheme="minorHAnsi"/>
                <w:color w:val="000000"/>
                <w:sz w:val="24"/>
                <w:szCs w:val="24"/>
              </w:rPr>
            </w:pPr>
          </w:p>
        </w:tc>
        <w:tc>
          <w:tcPr>
            <w:tcW w:w="2232" w:type="dxa"/>
          </w:tcPr>
          <w:p w14:paraId="46AE98BE" w14:textId="1601051B"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1038(k) Exemptions</w:t>
            </w:r>
          </w:p>
        </w:tc>
        <w:tc>
          <w:tcPr>
            <w:tcW w:w="1682" w:type="dxa"/>
          </w:tcPr>
          <w:p w14:paraId="33269355"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hAnsi="Century Gothic" w:cstheme="minorHAnsi"/>
                <w:sz w:val="24"/>
                <w:szCs w:val="24"/>
              </w:rPr>
              <w:t>776</w:t>
            </w:r>
          </w:p>
        </w:tc>
        <w:tc>
          <w:tcPr>
            <w:tcW w:w="1673" w:type="dxa"/>
          </w:tcPr>
          <w:p w14:paraId="69EEE357"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110,224</w:t>
            </w:r>
          </w:p>
        </w:tc>
        <w:tc>
          <w:tcPr>
            <w:tcW w:w="1595" w:type="dxa"/>
          </w:tcPr>
          <w:p w14:paraId="0C947B0B" w14:textId="77777777" w:rsidR="0034570E" w:rsidRPr="00560AA3" w:rsidRDefault="0034570E" w:rsidP="00D926EB">
            <w:pPr>
              <w:contextualSpacing/>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0D347018" w14:textId="77777777" w:rsidTr="006F6B94">
        <w:tc>
          <w:tcPr>
            <w:cnfStyle w:val="001000000000" w:firstRow="0" w:lastRow="0" w:firstColumn="1" w:lastColumn="0" w:oddVBand="0" w:evenVBand="0" w:oddHBand="0" w:evenHBand="0" w:firstRowFirstColumn="0" w:firstRowLastColumn="0" w:lastRowFirstColumn="0" w:lastRowLastColumn="0"/>
            <w:tcW w:w="1698" w:type="dxa"/>
          </w:tcPr>
          <w:p w14:paraId="53C9A8D2" w14:textId="5B30727D" w:rsidR="0034570E" w:rsidRPr="00560AA3" w:rsidRDefault="0034570E" w:rsidP="00D926EB">
            <w:pPr>
              <w:contextualSpacing/>
              <w:rPr>
                <w:rFonts w:ascii="Century Gothic" w:eastAsia="Times New Roman" w:hAnsi="Century Gothic" w:cstheme="minorHAnsi"/>
                <w:color w:val="000000"/>
                <w:sz w:val="24"/>
                <w:szCs w:val="24"/>
              </w:rPr>
            </w:pPr>
          </w:p>
        </w:tc>
        <w:tc>
          <w:tcPr>
            <w:tcW w:w="2232" w:type="dxa"/>
          </w:tcPr>
          <w:p w14:paraId="7A5E5807" w14:textId="22B7B84C"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All other Exemptions</w:t>
            </w:r>
          </w:p>
        </w:tc>
        <w:tc>
          <w:tcPr>
            <w:tcW w:w="1682" w:type="dxa"/>
          </w:tcPr>
          <w:p w14:paraId="1063F949"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1,003</w:t>
            </w:r>
          </w:p>
        </w:tc>
        <w:tc>
          <w:tcPr>
            <w:tcW w:w="1673" w:type="dxa"/>
          </w:tcPr>
          <w:p w14:paraId="665F18FE"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27,433</w:t>
            </w:r>
          </w:p>
        </w:tc>
        <w:tc>
          <w:tcPr>
            <w:tcW w:w="1595" w:type="dxa"/>
          </w:tcPr>
          <w:p w14:paraId="694EC04E" w14:textId="77777777" w:rsidR="0034570E" w:rsidRPr="00560AA3" w:rsidRDefault="0034570E" w:rsidP="00D926EB">
            <w:pPr>
              <w:contextualSpacing/>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7B247893" w14:textId="77777777" w:rsidTr="006F6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2FBCF095" w14:textId="6CA50504" w:rsidR="0034570E" w:rsidRPr="00560AA3" w:rsidRDefault="0034570E" w:rsidP="00D926EB">
            <w:pPr>
              <w:contextualSpacing/>
              <w:rPr>
                <w:rFonts w:ascii="Century Gothic" w:eastAsia="Times New Roman" w:hAnsi="Century Gothic" w:cstheme="minorHAnsi"/>
                <w:color w:val="000000"/>
                <w:sz w:val="24"/>
                <w:szCs w:val="24"/>
              </w:rPr>
            </w:pPr>
          </w:p>
        </w:tc>
        <w:tc>
          <w:tcPr>
            <w:tcW w:w="2232" w:type="dxa"/>
          </w:tcPr>
          <w:p w14:paraId="7E664FE1"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Total Exemptions</w:t>
            </w:r>
          </w:p>
        </w:tc>
        <w:tc>
          <w:tcPr>
            <w:tcW w:w="1682" w:type="dxa"/>
          </w:tcPr>
          <w:p w14:paraId="36135D14"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2,476</w:t>
            </w:r>
          </w:p>
        </w:tc>
        <w:tc>
          <w:tcPr>
            <w:tcW w:w="1673" w:type="dxa"/>
          </w:tcPr>
          <w:p w14:paraId="1FE6A94D"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 </w:t>
            </w:r>
          </w:p>
        </w:tc>
        <w:tc>
          <w:tcPr>
            <w:tcW w:w="1595" w:type="dxa"/>
          </w:tcPr>
          <w:p w14:paraId="6EF9AB10"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2,721,015</w:t>
            </w:r>
          </w:p>
        </w:tc>
      </w:tr>
      <w:tr w:rsidR="00F35786" w:rsidRPr="00560AA3" w14:paraId="46E3566E" w14:textId="77777777" w:rsidTr="006F6B94">
        <w:tc>
          <w:tcPr>
            <w:cnfStyle w:val="001000000000" w:firstRow="0" w:lastRow="0" w:firstColumn="1" w:lastColumn="0" w:oddVBand="0" w:evenVBand="0" w:oddHBand="0" w:evenHBand="0" w:firstRowFirstColumn="0" w:firstRowLastColumn="0" w:lastRowFirstColumn="0" w:lastRowLastColumn="0"/>
            <w:tcW w:w="1698" w:type="dxa"/>
          </w:tcPr>
          <w:p w14:paraId="764C4B8F" w14:textId="3746765C" w:rsidR="0034570E" w:rsidRPr="00560AA3" w:rsidRDefault="00913474" w:rsidP="00D926EB">
            <w:pPr>
              <w:contextualSpacing/>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2016/17</w:t>
            </w:r>
          </w:p>
        </w:tc>
        <w:tc>
          <w:tcPr>
            <w:tcW w:w="2232" w:type="dxa"/>
          </w:tcPr>
          <w:p w14:paraId="67FBAEDF" w14:textId="5DA0090E"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1038(b) Exemptions</w:t>
            </w:r>
          </w:p>
        </w:tc>
        <w:tc>
          <w:tcPr>
            <w:tcW w:w="1682" w:type="dxa"/>
          </w:tcPr>
          <w:p w14:paraId="3D70A004"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522</w:t>
            </w:r>
          </w:p>
        </w:tc>
        <w:tc>
          <w:tcPr>
            <w:tcW w:w="1673" w:type="dxa"/>
          </w:tcPr>
          <w:p w14:paraId="24B78EB9"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2,592,252</w:t>
            </w:r>
          </w:p>
        </w:tc>
        <w:tc>
          <w:tcPr>
            <w:tcW w:w="1595" w:type="dxa"/>
          </w:tcPr>
          <w:p w14:paraId="30EB1DCF"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53FC56D1" w14:textId="77777777" w:rsidTr="006F6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1A7797B3" w14:textId="77777777" w:rsidR="0034570E" w:rsidRPr="00560AA3" w:rsidRDefault="0034570E" w:rsidP="00D926EB">
            <w:pPr>
              <w:contextualSpacing/>
              <w:rPr>
                <w:rFonts w:ascii="Century Gothic" w:eastAsia="Times New Roman" w:hAnsi="Century Gothic" w:cstheme="minorHAnsi"/>
                <w:color w:val="000000"/>
                <w:sz w:val="24"/>
                <w:szCs w:val="24"/>
              </w:rPr>
            </w:pPr>
          </w:p>
        </w:tc>
        <w:tc>
          <w:tcPr>
            <w:tcW w:w="2232" w:type="dxa"/>
          </w:tcPr>
          <w:p w14:paraId="79036A6B" w14:textId="5F884E1A"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1038(k) Exemptions</w:t>
            </w:r>
          </w:p>
        </w:tc>
        <w:tc>
          <w:tcPr>
            <w:tcW w:w="1682" w:type="dxa"/>
          </w:tcPr>
          <w:p w14:paraId="13167426"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956</w:t>
            </w:r>
          </w:p>
        </w:tc>
        <w:tc>
          <w:tcPr>
            <w:tcW w:w="1673" w:type="dxa"/>
          </w:tcPr>
          <w:p w14:paraId="5F729139"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10,358</w:t>
            </w:r>
          </w:p>
        </w:tc>
        <w:tc>
          <w:tcPr>
            <w:tcW w:w="1595" w:type="dxa"/>
          </w:tcPr>
          <w:p w14:paraId="493A131F"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21670147" w14:textId="77777777" w:rsidTr="006F6B94">
        <w:tc>
          <w:tcPr>
            <w:cnfStyle w:val="001000000000" w:firstRow="0" w:lastRow="0" w:firstColumn="1" w:lastColumn="0" w:oddVBand="0" w:evenVBand="0" w:oddHBand="0" w:evenHBand="0" w:firstRowFirstColumn="0" w:firstRowLastColumn="0" w:lastRowFirstColumn="0" w:lastRowLastColumn="0"/>
            <w:tcW w:w="1698" w:type="dxa"/>
          </w:tcPr>
          <w:p w14:paraId="129B5F81" w14:textId="77777777" w:rsidR="0034570E" w:rsidRPr="00560AA3" w:rsidRDefault="0034570E" w:rsidP="00D926EB">
            <w:pPr>
              <w:contextualSpacing/>
              <w:rPr>
                <w:rFonts w:ascii="Century Gothic" w:eastAsia="Times New Roman" w:hAnsi="Century Gothic" w:cstheme="minorHAnsi"/>
                <w:color w:val="000000"/>
                <w:sz w:val="24"/>
                <w:szCs w:val="24"/>
              </w:rPr>
            </w:pPr>
          </w:p>
        </w:tc>
        <w:tc>
          <w:tcPr>
            <w:tcW w:w="2232" w:type="dxa"/>
          </w:tcPr>
          <w:p w14:paraId="6DAB8797" w14:textId="0B292A7E"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All other Exemptions</w:t>
            </w:r>
          </w:p>
        </w:tc>
        <w:tc>
          <w:tcPr>
            <w:tcW w:w="1682" w:type="dxa"/>
          </w:tcPr>
          <w:p w14:paraId="687DA0BE"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1,032</w:t>
            </w:r>
          </w:p>
        </w:tc>
        <w:tc>
          <w:tcPr>
            <w:tcW w:w="1673" w:type="dxa"/>
          </w:tcPr>
          <w:p w14:paraId="368C80A6"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208,111</w:t>
            </w:r>
          </w:p>
        </w:tc>
        <w:tc>
          <w:tcPr>
            <w:tcW w:w="1595" w:type="dxa"/>
          </w:tcPr>
          <w:p w14:paraId="47304229"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4E7077FE" w14:textId="77777777" w:rsidTr="006F6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07A8C73B" w14:textId="77777777" w:rsidR="0034570E" w:rsidRPr="00560AA3" w:rsidRDefault="0034570E" w:rsidP="00D926EB">
            <w:pPr>
              <w:contextualSpacing/>
              <w:rPr>
                <w:rFonts w:ascii="Century Gothic" w:eastAsia="Times New Roman" w:hAnsi="Century Gothic" w:cstheme="minorHAnsi"/>
                <w:color w:val="000000"/>
                <w:sz w:val="24"/>
                <w:szCs w:val="24"/>
              </w:rPr>
            </w:pPr>
          </w:p>
        </w:tc>
        <w:tc>
          <w:tcPr>
            <w:tcW w:w="2232" w:type="dxa"/>
          </w:tcPr>
          <w:p w14:paraId="70EFCC04"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Total Exemptions</w:t>
            </w:r>
          </w:p>
        </w:tc>
        <w:tc>
          <w:tcPr>
            <w:tcW w:w="1682" w:type="dxa"/>
          </w:tcPr>
          <w:p w14:paraId="3A72AE63"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2,510</w:t>
            </w:r>
          </w:p>
        </w:tc>
        <w:tc>
          <w:tcPr>
            <w:tcW w:w="1673" w:type="dxa"/>
          </w:tcPr>
          <w:p w14:paraId="5C98EC65"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c>
          <w:tcPr>
            <w:tcW w:w="1595" w:type="dxa"/>
          </w:tcPr>
          <w:p w14:paraId="71B1D620"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2,910,721</w:t>
            </w:r>
          </w:p>
        </w:tc>
      </w:tr>
      <w:tr w:rsidR="00F35786" w:rsidRPr="00560AA3" w14:paraId="2A2399DD" w14:textId="77777777" w:rsidTr="006F6B94">
        <w:tc>
          <w:tcPr>
            <w:cnfStyle w:val="001000000000" w:firstRow="0" w:lastRow="0" w:firstColumn="1" w:lastColumn="0" w:oddVBand="0" w:evenVBand="0" w:oddHBand="0" w:evenHBand="0" w:firstRowFirstColumn="0" w:firstRowLastColumn="0" w:lastRowFirstColumn="0" w:lastRowLastColumn="0"/>
            <w:tcW w:w="1698" w:type="dxa"/>
          </w:tcPr>
          <w:p w14:paraId="17823475" w14:textId="2A62A341" w:rsidR="0034570E" w:rsidRPr="00560AA3" w:rsidRDefault="00913474" w:rsidP="00D926EB">
            <w:pPr>
              <w:contextualSpacing/>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2017/18</w:t>
            </w:r>
          </w:p>
        </w:tc>
        <w:tc>
          <w:tcPr>
            <w:tcW w:w="2232" w:type="dxa"/>
          </w:tcPr>
          <w:p w14:paraId="79233328" w14:textId="454FDE98"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1038(b) Exemptions</w:t>
            </w:r>
          </w:p>
        </w:tc>
        <w:tc>
          <w:tcPr>
            <w:tcW w:w="1682" w:type="dxa"/>
          </w:tcPr>
          <w:p w14:paraId="566E90BF"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554</w:t>
            </w:r>
          </w:p>
        </w:tc>
        <w:tc>
          <w:tcPr>
            <w:tcW w:w="1673" w:type="dxa"/>
          </w:tcPr>
          <w:p w14:paraId="6AB3DC1B"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2,933,286</w:t>
            </w:r>
          </w:p>
        </w:tc>
        <w:tc>
          <w:tcPr>
            <w:tcW w:w="1595" w:type="dxa"/>
          </w:tcPr>
          <w:p w14:paraId="110FE728"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318456D3" w14:textId="77777777" w:rsidTr="006F6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32D26CD5" w14:textId="77777777" w:rsidR="0034570E" w:rsidRPr="00560AA3" w:rsidRDefault="0034570E" w:rsidP="00D926EB">
            <w:pPr>
              <w:contextualSpacing/>
              <w:rPr>
                <w:rFonts w:ascii="Century Gothic" w:eastAsia="Times New Roman" w:hAnsi="Century Gothic" w:cstheme="minorHAnsi"/>
                <w:color w:val="000000"/>
                <w:sz w:val="24"/>
                <w:szCs w:val="24"/>
              </w:rPr>
            </w:pPr>
          </w:p>
        </w:tc>
        <w:tc>
          <w:tcPr>
            <w:tcW w:w="2232" w:type="dxa"/>
          </w:tcPr>
          <w:p w14:paraId="4DA5EE09" w14:textId="241B3740"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1038(k) Exemptions</w:t>
            </w:r>
          </w:p>
        </w:tc>
        <w:tc>
          <w:tcPr>
            <w:tcW w:w="1682" w:type="dxa"/>
          </w:tcPr>
          <w:p w14:paraId="71A9B41F"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414</w:t>
            </w:r>
          </w:p>
        </w:tc>
        <w:tc>
          <w:tcPr>
            <w:tcW w:w="1673" w:type="dxa"/>
          </w:tcPr>
          <w:p w14:paraId="166FF5D6"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44,357</w:t>
            </w:r>
          </w:p>
        </w:tc>
        <w:tc>
          <w:tcPr>
            <w:tcW w:w="1595" w:type="dxa"/>
          </w:tcPr>
          <w:p w14:paraId="6036CDDC"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21D89E3C" w14:textId="77777777" w:rsidTr="006F6B94">
        <w:tc>
          <w:tcPr>
            <w:cnfStyle w:val="001000000000" w:firstRow="0" w:lastRow="0" w:firstColumn="1" w:lastColumn="0" w:oddVBand="0" w:evenVBand="0" w:oddHBand="0" w:evenHBand="0" w:firstRowFirstColumn="0" w:firstRowLastColumn="0" w:lastRowFirstColumn="0" w:lastRowLastColumn="0"/>
            <w:tcW w:w="1698" w:type="dxa"/>
          </w:tcPr>
          <w:p w14:paraId="3D03B7B1" w14:textId="77777777" w:rsidR="0034570E" w:rsidRPr="00560AA3" w:rsidRDefault="0034570E" w:rsidP="00D926EB">
            <w:pPr>
              <w:contextualSpacing/>
              <w:rPr>
                <w:rFonts w:ascii="Century Gothic" w:eastAsia="Times New Roman" w:hAnsi="Century Gothic" w:cstheme="minorHAnsi"/>
                <w:color w:val="000000"/>
                <w:sz w:val="24"/>
                <w:szCs w:val="24"/>
              </w:rPr>
            </w:pPr>
          </w:p>
        </w:tc>
        <w:tc>
          <w:tcPr>
            <w:tcW w:w="2232" w:type="dxa"/>
          </w:tcPr>
          <w:p w14:paraId="52AACF60" w14:textId="43235769"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All other Exemptions</w:t>
            </w:r>
          </w:p>
        </w:tc>
        <w:tc>
          <w:tcPr>
            <w:tcW w:w="1682" w:type="dxa"/>
          </w:tcPr>
          <w:p w14:paraId="7DE27A0D" w14:textId="61D742DC"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w:t>
            </w:r>
            <w:r w:rsidR="002263F8" w:rsidRPr="00560AA3">
              <w:rPr>
                <w:rFonts w:ascii="Century Gothic" w:eastAsia="Times New Roman" w:hAnsi="Century Gothic" w:cstheme="minorHAnsi"/>
                <w:color w:val="000000"/>
                <w:sz w:val="24"/>
                <w:szCs w:val="24"/>
              </w:rPr>
              <w:t>,</w:t>
            </w:r>
            <w:r w:rsidRPr="00560AA3">
              <w:rPr>
                <w:rFonts w:ascii="Century Gothic" w:eastAsia="Times New Roman" w:hAnsi="Century Gothic" w:cstheme="minorHAnsi"/>
                <w:color w:val="000000"/>
                <w:sz w:val="24"/>
                <w:szCs w:val="24"/>
              </w:rPr>
              <w:t>042</w:t>
            </w:r>
          </w:p>
        </w:tc>
        <w:tc>
          <w:tcPr>
            <w:tcW w:w="1673" w:type="dxa"/>
          </w:tcPr>
          <w:p w14:paraId="74713F4D"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482,206</w:t>
            </w:r>
          </w:p>
        </w:tc>
        <w:tc>
          <w:tcPr>
            <w:tcW w:w="1595" w:type="dxa"/>
          </w:tcPr>
          <w:p w14:paraId="37967378"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3CB182CB" w14:textId="77777777" w:rsidTr="006F6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0E3B1CE5" w14:textId="77777777" w:rsidR="0034570E" w:rsidRPr="00560AA3" w:rsidRDefault="0034570E" w:rsidP="00D926EB">
            <w:pPr>
              <w:contextualSpacing/>
              <w:rPr>
                <w:rFonts w:ascii="Century Gothic" w:eastAsia="Times New Roman" w:hAnsi="Century Gothic" w:cstheme="minorHAnsi"/>
                <w:color w:val="000000"/>
                <w:sz w:val="24"/>
                <w:szCs w:val="24"/>
              </w:rPr>
            </w:pPr>
          </w:p>
        </w:tc>
        <w:tc>
          <w:tcPr>
            <w:tcW w:w="2232" w:type="dxa"/>
          </w:tcPr>
          <w:p w14:paraId="0CD04068"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Total Exemptions</w:t>
            </w:r>
          </w:p>
        </w:tc>
        <w:tc>
          <w:tcPr>
            <w:tcW w:w="1682" w:type="dxa"/>
          </w:tcPr>
          <w:p w14:paraId="2C4386A3"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2,010</w:t>
            </w:r>
          </w:p>
        </w:tc>
        <w:tc>
          <w:tcPr>
            <w:tcW w:w="1673" w:type="dxa"/>
          </w:tcPr>
          <w:p w14:paraId="3590DF2D"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c>
          <w:tcPr>
            <w:tcW w:w="1595" w:type="dxa"/>
          </w:tcPr>
          <w:p w14:paraId="11CE9186" w14:textId="77777777" w:rsidR="0034570E" w:rsidRPr="00560AA3" w:rsidRDefault="0034570E" w:rsidP="00F74116">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3,459,849</w:t>
            </w:r>
          </w:p>
        </w:tc>
      </w:tr>
      <w:tr w:rsidR="00F35786" w:rsidRPr="00560AA3" w14:paraId="76A8A3E9" w14:textId="77777777" w:rsidTr="006F6B94">
        <w:tc>
          <w:tcPr>
            <w:cnfStyle w:val="001000000000" w:firstRow="0" w:lastRow="0" w:firstColumn="1" w:lastColumn="0" w:oddVBand="0" w:evenVBand="0" w:oddHBand="0" w:evenHBand="0" w:firstRowFirstColumn="0" w:firstRowLastColumn="0" w:lastRowFirstColumn="0" w:lastRowLastColumn="0"/>
            <w:tcW w:w="1698" w:type="dxa"/>
          </w:tcPr>
          <w:p w14:paraId="4CEBC48D" w14:textId="6AF3A342" w:rsidR="00454A74" w:rsidRPr="00560AA3" w:rsidRDefault="00913474" w:rsidP="00D926EB">
            <w:pPr>
              <w:contextualSpacing/>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2018/19</w:t>
            </w:r>
          </w:p>
        </w:tc>
        <w:tc>
          <w:tcPr>
            <w:tcW w:w="2232" w:type="dxa"/>
          </w:tcPr>
          <w:p w14:paraId="0BE020AE" w14:textId="157574DD" w:rsidR="00454A74" w:rsidRPr="00560AA3" w:rsidRDefault="00552C09"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1038(a) &amp; 1038(b) Exemptions (prior to 3/1/19)</w:t>
            </w:r>
          </w:p>
        </w:tc>
        <w:tc>
          <w:tcPr>
            <w:tcW w:w="1682" w:type="dxa"/>
          </w:tcPr>
          <w:p w14:paraId="30526351" w14:textId="4A963B06" w:rsidR="00454A74" w:rsidRPr="00560AA3" w:rsidRDefault="00923695"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320</w:t>
            </w:r>
          </w:p>
        </w:tc>
        <w:tc>
          <w:tcPr>
            <w:tcW w:w="1673" w:type="dxa"/>
          </w:tcPr>
          <w:p w14:paraId="63B8E56D" w14:textId="16573999" w:rsidR="00454A74" w:rsidRPr="00560AA3" w:rsidRDefault="00923695"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1,310,933</w:t>
            </w:r>
          </w:p>
        </w:tc>
        <w:tc>
          <w:tcPr>
            <w:tcW w:w="1595" w:type="dxa"/>
          </w:tcPr>
          <w:p w14:paraId="47467FFB" w14:textId="77777777" w:rsidR="00454A74" w:rsidRPr="00560AA3" w:rsidRDefault="00454A74" w:rsidP="00F74116">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09A00541" w14:textId="77777777" w:rsidTr="006F6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003BB411" w14:textId="77777777" w:rsidR="00454A74" w:rsidRPr="00560AA3" w:rsidRDefault="00454A74" w:rsidP="00D926EB">
            <w:pPr>
              <w:contextualSpacing/>
              <w:rPr>
                <w:rFonts w:ascii="Century Gothic" w:eastAsia="Times New Roman" w:hAnsi="Century Gothic" w:cstheme="minorHAnsi"/>
                <w:color w:val="000000"/>
                <w:sz w:val="24"/>
                <w:szCs w:val="24"/>
              </w:rPr>
            </w:pPr>
          </w:p>
        </w:tc>
        <w:tc>
          <w:tcPr>
            <w:tcW w:w="2232" w:type="dxa"/>
          </w:tcPr>
          <w:p w14:paraId="0D77A740" w14:textId="4AE674C1" w:rsidR="00454A74" w:rsidRPr="00560AA3" w:rsidRDefault="00552C09"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1038(b) Exemptions (after 3/1/19)</w:t>
            </w:r>
          </w:p>
        </w:tc>
        <w:tc>
          <w:tcPr>
            <w:tcW w:w="1682" w:type="dxa"/>
          </w:tcPr>
          <w:p w14:paraId="42580922" w14:textId="1274BEC8" w:rsidR="00454A74" w:rsidRPr="00560AA3" w:rsidRDefault="00923695"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131</w:t>
            </w:r>
          </w:p>
        </w:tc>
        <w:tc>
          <w:tcPr>
            <w:tcW w:w="1673" w:type="dxa"/>
          </w:tcPr>
          <w:p w14:paraId="46633F1D" w14:textId="6C9CDAB1" w:rsidR="00454A74" w:rsidRPr="00560AA3" w:rsidRDefault="00923695"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999,762</w:t>
            </w:r>
          </w:p>
        </w:tc>
        <w:tc>
          <w:tcPr>
            <w:tcW w:w="1595" w:type="dxa"/>
          </w:tcPr>
          <w:p w14:paraId="68791ED0" w14:textId="77777777" w:rsidR="00454A74" w:rsidRPr="00560AA3" w:rsidRDefault="00454A74" w:rsidP="00F74116">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181A3508" w14:textId="77777777" w:rsidTr="006F6B94">
        <w:tc>
          <w:tcPr>
            <w:cnfStyle w:val="001000000000" w:firstRow="0" w:lastRow="0" w:firstColumn="1" w:lastColumn="0" w:oddVBand="0" w:evenVBand="0" w:oddHBand="0" w:evenHBand="0" w:firstRowFirstColumn="0" w:firstRowLastColumn="0" w:lastRowFirstColumn="0" w:lastRowLastColumn="0"/>
            <w:tcW w:w="1698" w:type="dxa"/>
          </w:tcPr>
          <w:p w14:paraId="7C895669" w14:textId="77777777" w:rsidR="009920EE" w:rsidRPr="00560AA3" w:rsidRDefault="009920EE" w:rsidP="00D926EB">
            <w:pPr>
              <w:contextualSpacing/>
              <w:rPr>
                <w:rFonts w:ascii="Century Gothic" w:eastAsia="Times New Roman" w:hAnsi="Century Gothic" w:cstheme="minorHAnsi"/>
                <w:color w:val="000000"/>
                <w:sz w:val="24"/>
                <w:szCs w:val="24"/>
              </w:rPr>
            </w:pPr>
          </w:p>
        </w:tc>
        <w:tc>
          <w:tcPr>
            <w:tcW w:w="2232" w:type="dxa"/>
          </w:tcPr>
          <w:p w14:paraId="3BC4E4EB" w14:textId="556C5368" w:rsidR="009920EE" w:rsidRPr="00560AA3" w:rsidRDefault="009920E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1038(f) Exemptions (after 3/1/19)</w:t>
            </w:r>
          </w:p>
        </w:tc>
        <w:tc>
          <w:tcPr>
            <w:tcW w:w="1682" w:type="dxa"/>
          </w:tcPr>
          <w:p w14:paraId="0B8EDF12" w14:textId="2F0EEE1B" w:rsidR="009920EE" w:rsidRPr="00560AA3" w:rsidRDefault="00384238"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3</w:t>
            </w:r>
          </w:p>
        </w:tc>
        <w:tc>
          <w:tcPr>
            <w:tcW w:w="1673" w:type="dxa"/>
          </w:tcPr>
          <w:p w14:paraId="031064E6" w14:textId="15947EEA" w:rsidR="009920EE" w:rsidRPr="00560AA3" w:rsidRDefault="00384238"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112</w:t>
            </w:r>
          </w:p>
        </w:tc>
        <w:tc>
          <w:tcPr>
            <w:tcW w:w="1595" w:type="dxa"/>
          </w:tcPr>
          <w:p w14:paraId="26FB773D" w14:textId="77777777" w:rsidR="009920EE" w:rsidRPr="00560AA3" w:rsidRDefault="009920EE" w:rsidP="00F74116">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35BE809D" w14:textId="77777777" w:rsidTr="006F6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7D10ADA7" w14:textId="77777777" w:rsidR="00552C09" w:rsidRPr="00560AA3" w:rsidRDefault="00552C09" w:rsidP="00D926EB">
            <w:pPr>
              <w:contextualSpacing/>
              <w:rPr>
                <w:rFonts w:ascii="Century Gothic" w:eastAsia="Times New Roman" w:hAnsi="Century Gothic" w:cstheme="minorHAnsi"/>
                <w:color w:val="000000"/>
                <w:sz w:val="24"/>
                <w:szCs w:val="24"/>
              </w:rPr>
            </w:pPr>
          </w:p>
        </w:tc>
        <w:tc>
          <w:tcPr>
            <w:tcW w:w="2232" w:type="dxa"/>
          </w:tcPr>
          <w:p w14:paraId="03E2CF51" w14:textId="69B477BB" w:rsidR="00552C09" w:rsidRPr="00560AA3" w:rsidRDefault="00552C09" w:rsidP="00552C0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1038(k) Exemptions</w:t>
            </w:r>
          </w:p>
        </w:tc>
        <w:tc>
          <w:tcPr>
            <w:tcW w:w="1682" w:type="dxa"/>
          </w:tcPr>
          <w:p w14:paraId="2F37FC6A" w14:textId="0F98C8B3" w:rsidR="00552C09" w:rsidRPr="00560AA3" w:rsidRDefault="00923695"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94</w:t>
            </w:r>
          </w:p>
        </w:tc>
        <w:tc>
          <w:tcPr>
            <w:tcW w:w="1673" w:type="dxa"/>
          </w:tcPr>
          <w:p w14:paraId="11DB4BDF" w14:textId="7B7BD241" w:rsidR="00552C09" w:rsidRPr="00560AA3" w:rsidRDefault="00923695"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7,4</w:t>
            </w:r>
            <w:r w:rsidR="00CD7091" w:rsidRPr="00560AA3">
              <w:rPr>
                <w:rFonts w:ascii="Century Gothic" w:eastAsia="Times New Roman" w:hAnsi="Century Gothic" w:cstheme="minorHAnsi"/>
                <w:color w:val="000000"/>
                <w:sz w:val="24"/>
                <w:szCs w:val="24"/>
              </w:rPr>
              <w:t>6</w:t>
            </w:r>
            <w:r w:rsidRPr="00560AA3">
              <w:rPr>
                <w:rFonts w:ascii="Century Gothic" w:eastAsia="Times New Roman" w:hAnsi="Century Gothic" w:cstheme="minorHAnsi"/>
                <w:color w:val="000000"/>
                <w:sz w:val="24"/>
                <w:szCs w:val="24"/>
              </w:rPr>
              <w:t>4</w:t>
            </w:r>
          </w:p>
        </w:tc>
        <w:tc>
          <w:tcPr>
            <w:tcW w:w="1595" w:type="dxa"/>
          </w:tcPr>
          <w:p w14:paraId="24FA69ED" w14:textId="77777777" w:rsidR="00552C09" w:rsidRPr="00560AA3" w:rsidRDefault="00552C09" w:rsidP="00F74116">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5E18B6E7" w14:textId="77777777" w:rsidTr="006F6B94">
        <w:tc>
          <w:tcPr>
            <w:cnfStyle w:val="001000000000" w:firstRow="0" w:lastRow="0" w:firstColumn="1" w:lastColumn="0" w:oddVBand="0" w:evenVBand="0" w:oddHBand="0" w:evenHBand="0" w:firstRowFirstColumn="0" w:firstRowLastColumn="0" w:lastRowFirstColumn="0" w:lastRowLastColumn="0"/>
            <w:tcW w:w="1698" w:type="dxa"/>
          </w:tcPr>
          <w:p w14:paraId="0130F9E2" w14:textId="6D1CAA7D" w:rsidR="009920EE" w:rsidRPr="00560AA3" w:rsidRDefault="00CC6B2C" w:rsidP="00D926EB">
            <w:pPr>
              <w:contextualSpacing/>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2018/19 (continued)</w:t>
            </w:r>
          </w:p>
        </w:tc>
        <w:tc>
          <w:tcPr>
            <w:tcW w:w="2232" w:type="dxa"/>
          </w:tcPr>
          <w:p w14:paraId="4EEEF8CA" w14:textId="49A738BB" w:rsidR="009920EE" w:rsidRPr="00560AA3" w:rsidRDefault="009920EE" w:rsidP="00552C0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1038.3 Exemptions (after 3/1/19)</w:t>
            </w:r>
          </w:p>
        </w:tc>
        <w:tc>
          <w:tcPr>
            <w:tcW w:w="1682" w:type="dxa"/>
          </w:tcPr>
          <w:p w14:paraId="40CB453C" w14:textId="28CC09E1" w:rsidR="009920EE" w:rsidRPr="00560AA3" w:rsidRDefault="003E138A"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15</w:t>
            </w:r>
          </w:p>
        </w:tc>
        <w:tc>
          <w:tcPr>
            <w:tcW w:w="1673" w:type="dxa"/>
          </w:tcPr>
          <w:p w14:paraId="512BEAA9" w14:textId="3EBC3D62" w:rsidR="009920EE" w:rsidRPr="00560AA3" w:rsidRDefault="003E138A"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1,892</w:t>
            </w:r>
          </w:p>
        </w:tc>
        <w:tc>
          <w:tcPr>
            <w:tcW w:w="1595" w:type="dxa"/>
          </w:tcPr>
          <w:p w14:paraId="1CD62366" w14:textId="77777777" w:rsidR="009920EE" w:rsidRPr="00560AA3" w:rsidRDefault="009920EE" w:rsidP="00F74116">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358AC122" w14:textId="77777777" w:rsidTr="006F6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23F35958" w14:textId="77777777" w:rsidR="00552C09" w:rsidRPr="00560AA3" w:rsidRDefault="00552C09" w:rsidP="00D926EB">
            <w:pPr>
              <w:contextualSpacing/>
              <w:rPr>
                <w:rFonts w:ascii="Century Gothic" w:eastAsia="Times New Roman" w:hAnsi="Century Gothic" w:cstheme="minorHAnsi"/>
                <w:color w:val="000000"/>
                <w:sz w:val="24"/>
                <w:szCs w:val="24"/>
              </w:rPr>
            </w:pPr>
          </w:p>
        </w:tc>
        <w:tc>
          <w:tcPr>
            <w:tcW w:w="2232" w:type="dxa"/>
          </w:tcPr>
          <w:p w14:paraId="49B7531E" w14:textId="78477E32" w:rsidR="00552C09" w:rsidRPr="00560AA3" w:rsidRDefault="00552C09" w:rsidP="00552C0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All other Exemptions</w:t>
            </w:r>
          </w:p>
        </w:tc>
        <w:tc>
          <w:tcPr>
            <w:tcW w:w="1682" w:type="dxa"/>
          </w:tcPr>
          <w:p w14:paraId="18FC910C" w14:textId="33C3DF46" w:rsidR="00552C09" w:rsidRPr="00560AA3" w:rsidRDefault="00097723"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1,6</w:t>
            </w:r>
            <w:r w:rsidR="003E138A" w:rsidRPr="00560AA3">
              <w:rPr>
                <w:rFonts w:ascii="Century Gothic" w:eastAsia="Times New Roman" w:hAnsi="Century Gothic" w:cstheme="minorHAnsi"/>
                <w:color w:val="000000"/>
                <w:sz w:val="24"/>
                <w:szCs w:val="24"/>
              </w:rPr>
              <w:t>0</w:t>
            </w:r>
            <w:r w:rsidR="003E2E7A" w:rsidRPr="00560AA3">
              <w:rPr>
                <w:rFonts w:ascii="Century Gothic" w:eastAsia="Times New Roman" w:hAnsi="Century Gothic" w:cstheme="minorHAnsi"/>
                <w:color w:val="000000"/>
                <w:sz w:val="24"/>
                <w:szCs w:val="24"/>
              </w:rPr>
              <w:t>5</w:t>
            </w:r>
          </w:p>
        </w:tc>
        <w:tc>
          <w:tcPr>
            <w:tcW w:w="1673" w:type="dxa"/>
          </w:tcPr>
          <w:p w14:paraId="2C554976" w14:textId="31271760" w:rsidR="00552C09" w:rsidRPr="00560AA3" w:rsidRDefault="00097723"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45</w:t>
            </w:r>
            <w:r w:rsidR="003E2E7A" w:rsidRPr="00560AA3">
              <w:rPr>
                <w:rFonts w:ascii="Century Gothic" w:eastAsia="Times New Roman" w:hAnsi="Century Gothic" w:cstheme="minorHAnsi"/>
                <w:color w:val="000000"/>
                <w:sz w:val="24"/>
                <w:szCs w:val="24"/>
              </w:rPr>
              <w:t>4</w:t>
            </w:r>
            <w:r w:rsidR="003E138A" w:rsidRPr="00560AA3">
              <w:rPr>
                <w:rFonts w:ascii="Century Gothic" w:eastAsia="Times New Roman" w:hAnsi="Century Gothic" w:cstheme="minorHAnsi"/>
                <w:color w:val="000000"/>
                <w:sz w:val="24"/>
                <w:szCs w:val="24"/>
              </w:rPr>
              <w:t>,</w:t>
            </w:r>
            <w:r w:rsidR="003E2E7A" w:rsidRPr="00560AA3">
              <w:rPr>
                <w:rFonts w:ascii="Century Gothic" w:eastAsia="Times New Roman" w:hAnsi="Century Gothic" w:cstheme="minorHAnsi"/>
                <w:color w:val="000000"/>
                <w:sz w:val="24"/>
                <w:szCs w:val="24"/>
              </w:rPr>
              <w:t>58</w:t>
            </w:r>
            <w:r w:rsidR="003E138A" w:rsidRPr="00560AA3">
              <w:rPr>
                <w:rFonts w:ascii="Century Gothic" w:eastAsia="Times New Roman" w:hAnsi="Century Gothic" w:cstheme="minorHAnsi"/>
                <w:color w:val="000000"/>
                <w:sz w:val="24"/>
                <w:szCs w:val="24"/>
              </w:rPr>
              <w:t>2</w:t>
            </w:r>
          </w:p>
        </w:tc>
        <w:tc>
          <w:tcPr>
            <w:tcW w:w="1595" w:type="dxa"/>
          </w:tcPr>
          <w:p w14:paraId="5EEFEE03" w14:textId="77777777" w:rsidR="00552C09" w:rsidRPr="00560AA3" w:rsidRDefault="00552C09" w:rsidP="00F74116">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1EA4A357" w14:textId="77777777" w:rsidTr="006F6B94">
        <w:tc>
          <w:tcPr>
            <w:cnfStyle w:val="001000000000" w:firstRow="0" w:lastRow="0" w:firstColumn="1" w:lastColumn="0" w:oddVBand="0" w:evenVBand="0" w:oddHBand="0" w:evenHBand="0" w:firstRowFirstColumn="0" w:firstRowLastColumn="0" w:lastRowFirstColumn="0" w:lastRowLastColumn="0"/>
            <w:tcW w:w="1698" w:type="dxa"/>
          </w:tcPr>
          <w:p w14:paraId="5FC51C42" w14:textId="77777777" w:rsidR="00552C09" w:rsidRPr="00560AA3" w:rsidRDefault="00552C09" w:rsidP="00D926EB">
            <w:pPr>
              <w:contextualSpacing/>
              <w:rPr>
                <w:rFonts w:ascii="Century Gothic" w:eastAsia="Times New Roman" w:hAnsi="Century Gothic" w:cstheme="minorHAnsi"/>
                <w:color w:val="000000"/>
                <w:sz w:val="24"/>
                <w:szCs w:val="24"/>
              </w:rPr>
            </w:pPr>
          </w:p>
        </w:tc>
        <w:tc>
          <w:tcPr>
            <w:tcW w:w="2232" w:type="dxa"/>
          </w:tcPr>
          <w:p w14:paraId="27D9EE50" w14:textId="291DE79F" w:rsidR="00552C09" w:rsidRPr="00560AA3" w:rsidRDefault="00552C09" w:rsidP="00552C0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Total Exemptions</w:t>
            </w:r>
          </w:p>
        </w:tc>
        <w:tc>
          <w:tcPr>
            <w:tcW w:w="1682" w:type="dxa"/>
          </w:tcPr>
          <w:p w14:paraId="6E9840D6" w14:textId="2308978C" w:rsidR="00552C09" w:rsidRPr="00560AA3" w:rsidRDefault="00923695"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2,168</w:t>
            </w:r>
          </w:p>
        </w:tc>
        <w:tc>
          <w:tcPr>
            <w:tcW w:w="1673" w:type="dxa"/>
          </w:tcPr>
          <w:p w14:paraId="61FC4069" w14:textId="5B268FD9" w:rsidR="00552C09" w:rsidRPr="00560AA3" w:rsidRDefault="00552C09"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c>
          <w:tcPr>
            <w:tcW w:w="1595" w:type="dxa"/>
          </w:tcPr>
          <w:p w14:paraId="253FE0ED" w14:textId="0F357CA7" w:rsidR="00552C09" w:rsidRPr="00560AA3" w:rsidRDefault="00923695" w:rsidP="00F74116">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2,774,745</w:t>
            </w:r>
          </w:p>
        </w:tc>
      </w:tr>
      <w:tr w:rsidR="000F0599" w:rsidRPr="00560AA3" w14:paraId="102744E2" w14:textId="77777777" w:rsidTr="006F6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58EEF5CD" w14:textId="413730CF" w:rsidR="000F0599" w:rsidRPr="004D324B" w:rsidRDefault="000F0599" w:rsidP="000F0599">
            <w:pPr>
              <w:contextualSpacing/>
              <w:rPr>
                <w:rFonts w:ascii="Century Gothic" w:eastAsia="Times New Roman" w:hAnsi="Century Gothic" w:cstheme="minorHAnsi"/>
                <w:color w:val="000000"/>
                <w:sz w:val="24"/>
                <w:szCs w:val="24"/>
              </w:rPr>
            </w:pPr>
            <w:r w:rsidRPr="004D324B">
              <w:rPr>
                <w:rFonts w:ascii="Century Gothic" w:eastAsia="Times New Roman" w:hAnsi="Century Gothic" w:cstheme="minorHAnsi"/>
                <w:color w:val="000000"/>
                <w:sz w:val="24"/>
                <w:szCs w:val="24"/>
              </w:rPr>
              <w:t>2019/20</w:t>
            </w:r>
          </w:p>
        </w:tc>
        <w:tc>
          <w:tcPr>
            <w:tcW w:w="2232" w:type="dxa"/>
          </w:tcPr>
          <w:p w14:paraId="0CCCE63F" w14:textId="77777777" w:rsidR="000F0599"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1038.3</w:t>
            </w:r>
          </w:p>
          <w:p w14:paraId="6258903D" w14:textId="4CD60502" w:rsidR="000F0599"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c>
          <w:tcPr>
            <w:tcW w:w="1682" w:type="dxa"/>
          </w:tcPr>
          <w:p w14:paraId="0DDBA4CE" w14:textId="77777777" w:rsidR="000F0599"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48</w:t>
            </w:r>
          </w:p>
          <w:p w14:paraId="7AA25B09" w14:textId="64312FEE" w:rsidR="000F0599"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c>
          <w:tcPr>
            <w:tcW w:w="1673" w:type="dxa"/>
          </w:tcPr>
          <w:p w14:paraId="26B33C02" w14:textId="77777777" w:rsidR="000F0599"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5,447</w:t>
            </w:r>
          </w:p>
          <w:p w14:paraId="418B512B" w14:textId="0B6A1903" w:rsidR="000F0599"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c>
          <w:tcPr>
            <w:tcW w:w="1595" w:type="dxa"/>
          </w:tcPr>
          <w:p w14:paraId="18B5C3DA" w14:textId="77777777" w:rsidR="000F0599" w:rsidRPr="004D324B" w:rsidRDefault="000F0599" w:rsidP="000F0599">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0F0599" w:rsidRPr="00560AA3" w14:paraId="3E22C134" w14:textId="77777777" w:rsidTr="006F6B94">
        <w:tc>
          <w:tcPr>
            <w:cnfStyle w:val="001000000000" w:firstRow="0" w:lastRow="0" w:firstColumn="1" w:lastColumn="0" w:oddVBand="0" w:evenVBand="0" w:oddHBand="0" w:evenHBand="0" w:firstRowFirstColumn="0" w:firstRowLastColumn="0" w:lastRowFirstColumn="0" w:lastRowLastColumn="0"/>
            <w:tcW w:w="1698" w:type="dxa"/>
          </w:tcPr>
          <w:p w14:paraId="0194FC5D" w14:textId="40100C95" w:rsidR="000F0599" w:rsidRPr="004D324B" w:rsidRDefault="000F0599" w:rsidP="000F0599">
            <w:pPr>
              <w:contextualSpacing/>
              <w:rPr>
                <w:rFonts w:ascii="Century Gothic" w:eastAsia="Times New Roman" w:hAnsi="Century Gothic" w:cstheme="minorHAnsi"/>
                <w:color w:val="000000"/>
                <w:sz w:val="24"/>
                <w:szCs w:val="24"/>
              </w:rPr>
            </w:pPr>
          </w:p>
        </w:tc>
        <w:tc>
          <w:tcPr>
            <w:tcW w:w="2232" w:type="dxa"/>
          </w:tcPr>
          <w:p w14:paraId="4BA23062" w14:textId="0D136235" w:rsidR="000F0599" w:rsidRPr="004D324B"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1038(b)</w:t>
            </w:r>
          </w:p>
        </w:tc>
        <w:tc>
          <w:tcPr>
            <w:tcW w:w="1682" w:type="dxa"/>
          </w:tcPr>
          <w:p w14:paraId="28270D13" w14:textId="264A6DAC" w:rsidR="000F0599" w:rsidRPr="004D324B"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04989">
              <w:rPr>
                <w:rFonts w:ascii="Century Gothic" w:eastAsia="Times New Roman" w:hAnsi="Century Gothic" w:cstheme="minorHAnsi"/>
                <w:color w:val="000000"/>
                <w:sz w:val="24"/>
                <w:szCs w:val="24"/>
              </w:rPr>
              <w:t>463</w:t>
            </w:r>
          </w:p>
        </w:tc>
        <w:tc>
          <w:tcPr>
            <w:tcW w:w="1673" w:type="dxa"/>
          </w:tcPr>
          <w:p w14:paraId="7D2D5F4D" w14:textId="01A6A741" w:rsidR="000F0599" w:rsidRPr="004D324B"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9243C3">
              <w:rPr>
                <w:rFonts w:ascii="Century Gothic" w:eastAsia="Times New Roman" w:hAnsi="Century Gothic" w:cstheme="minorHAnsi"/>
                <w:color w:val="000000"/>
                <w:sz w:val="24"/>
                <w:szCs w:val="24"/>
              </w:rPr>
              <w:t>2,281,985</w:t>
            </w:r>
          </w:p>
        </w:tc>
        <w:tc>
          <w:tcPr>
            <w:tcW w:w="1595" w:type="dxa"/>
          </w:tcPr>
          <w:p w14:paraId="50ADFF2A" w14:textId="77777777" w:rsidR="000F0599" w:rsidRPr="00560AA3" w:rsidRDefault="000F0599" w:rsidP="000F0599">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0F0599" w:rsidRPr="00560AA3" w14:paraId="4D3BF3B7" w14:textId="77777777" w:rsidTr="006F6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694E4B3D" w14:textId="77777777" w:rsidR="000F0599" w:rsidRPr="004D324B" w:rsidRDefault="000F0599" w:rsidP="000F0599">
            <w:pPr>
              <w:contextualSpacing/>
              <w:rPr>
                <w:rFonts w:ascii="Century Gothic" w:eastAsia="Times New Roman" w:hAnsi="Century Gothic" w:cstheme="minorHAnsi"/>
                <w:color w:val="000000"/>
                <w:sz w:val="24"/>
                <w:szCs w:val="24"/>
              </w:rPr>
            </w:pPr>
          </w:p>
        </w:tc>
        <w:tc>
          <w:tcPr>
            <w:tcW w:w="2232" w:type="dxa"/>
          </w:tcPr>
          <w:p w14:paraId="7BA9404B" w14:textId="08B02FD3" w:rsidR="000F0599"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1038(f)</w:t>
            </w:r>
          </w:p>
        </w:tc>
        <w:tc>
          <w:tcPr>
            <w:tcW w:w="1682" w:type="dxa"/>
          </w:tcPr>
          <w:p w14:paraId="271474FC" w14:textId="105E1AE8" w:rsidR="000F0599"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04989">
              <w:rPr>
                <w:rFonts w:ascii="Century Gothic" w:eastAsia="Times New Roman" w:hAnsi="Century Gothic" w:cstheme="minorHAnsi"/>
                <w:color w:val="000000"/>
                <w:sz w:val="24"/>
                <w:szCs w:val="24"/>
              </w:rPr>
              <w:t>8</w:t>
            </w:r>
          </w:p>
        </w:tc>
        <w:tc>
          <w:tcPr>
            <w:tcW w:w="1673" w:type="dxa"/>
          </w:tcPr>
          <w:p w14:paraId="56D8A536" w14:textId="716B20E2" w:rsidR="000F0599"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9243C3">
              <w:rPr>
                <w:rFonts w:ascii="Century Gothic" w:eastAsia="Times New Roman" w:hAnsi="Century Gothic" w:cstheme="minorHAnsi"/>
                <w:color w:val="000000"/>
                <w:sz w:val="24"/>
                <w:szCs w:val="24"/>
              </w:rPr>
              <w:t>165</w:t>
            </w:r>
          </w:p>
        </w:tc>
        <w:tc>
          <w:tcPr>
            <w:tcW w:w="1595" w:type="dxa"/>
          </w:tcPr>
          <w:p w14:paraId="5046F543" w14:textId="77777777" w:rsidR="000F0599" w:rsidRPr="004D324B" w:rsidRDefault="000F0599" w:rsidP="000F0599">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0F0599" w:rsidRPr="00560AA3" w14:paraId="0F734D67" w14:textId="77777777" w:rsidTr="006F6B94">
        <w:tc>
          <w:tcPr>
            <w:cnfStyle w:val="001000000000" w:firstRow="0" w:lastRow="0" w:firstColumn="1" w:lastColumn="0" w:oddVBand="0" w:evenVBand="0" w:oddHBand="0" w:evenHBand="0" w:firstRowFirstColumn="0" w:firstRowLastColumn="0" w:lastRowFirstColumn="0" w:lastRowLastColumn="0"/>
            <w:tcW w:w="1698" w:type="dxa"/>
          </w:tcPr>
          <w:p w14:paraId="48910340" w14:textId="77777777" w:rsidR="000F0599" w:rsidRPr="004D324B" w:rsidRDefault="000F0599" w:rsidP="000F0599">
            <w:pPr>
              <w:contextualSpacing/>
              <w:rPr>
                <w:rFonts w:ascii="Century Gothic" w:eastAsia="Times New Roman" w:hAnsi="Century Gothic" w:cstheme="minorHAnsi"/>
                <w:color w:val="000000"/>
                <w:sz w:val="24"/>
                <w:szCs w:val="24"/>
              </w:rPr>
            </w:pPr>
          </w:p>
        </w:tc>
        <w:tc>
          <w:tcPr>
            <w:tcW w:w="2232" w:type="dxa"/>
          </w:tcPr>
          <w:p w14:paraId="7E36864A" w14:textId="68C27A64" w:rsidR="000F0599"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1038(g)</w:t>
            </w:r>
          </w:p>
        </w:tc>
        <w:tc>
          <w:tcPr>
            <w:tcW w:w="1682" w:type="dxa"/>
          </w:tcPr>
          <w:p w14:paraId="0CCAAF22" w14:textId="053AEB56" w:rsidR="000F0599"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04989">
              <w:rPr>
                <w:rFonts w:ascii="Century Gothic" w:eastAsia="Times New Roman" w:hAnsi="Century Gothic" w:cstheme="minorHAnsi"/>
                <w:color w:val="000000"/>
                <w:sz w:val="24"/>
                <w:szCs w:val="24"/>
              </w:rPr>
              <w:t>0</w:t>
            </w:r>
          </w:p>
        </w:tc>
        <w:tc>
          <w:tcPr>
            <w:tcW w:w="1673" w:type="dxa"/>
          </w:tcPr>
          <w:p w14:paraId="56AD74B5" w14:textId="61C23719" w:rsidR="000F0599" w:rsidRDefault="00DD3698"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0</w:t>
            </w:r>
          </w:p>
        </w:tc>
        <w:tc>
          <w:tcPr>
            <w:tcW w:w="1595" w:type="dxa"/>
          </w:tcPr>
          <w:p w14:paraId="576316EC" w14:textId="77777777" w:rsidR="000F0599" w:rsidRPr="004D324B" w:rsidRDefault="000F0599" w:rsidP="000F0599">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725066" w:rsidRPr="00560AA3" w14:paraId="4E97AC12" w14:textId="77777777" w:rsidTr="006F6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1EBA2D93" w14:textId="77777777" w:rsidR="00725066" w:rsidRPr="004D324B" w:rsidRDefault="00725066" w:rsidP="000F0599">
            <w:pPr>
              <w:contextualSpacing/>
              <w:rPr>
                <w:rFonts w:ascii="Century Gothic" w:eastAsia="Times New Roman" w:hAnsi="Century Gothic" w:cstheme="minorHAnsi"/>
                <w:color w:val="000000"/>
                <w:sz w:val="24"/>
                <w:szCs w:val="24"/>
              </w:rPr>
            </w:pPr>
          </w:p>
        </w:tc>
        <w:tc>
          <w:tcPr>
            <w:tcW w:w="2232" w:type="dxa"/>
          </w:tcPr>
          <w:p w14:paraId="6773294E" w14:textId="4D302B04" w:rsidR="00725066" w:rsidRDefault="00725066"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All other Exemptions</w:t>
            </w:r>
          </w:p>
        </w:tc>
        <w:tc>
          <w:tcPr>
            <w:tcW w:w="1682" w:type="dxa"/>
          </w:tcPr>
          <w:p w14:paraId="48048B6C" w14:textId="76EB4C75" w:rsidR="00725066" w:rsidRPr="009243C3" w:rsidRDefault="00725066"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2,246</w:t>
            </w:r>
          </w:p>
        </w:tc>
        <w:tc>
          <w:tcPr>
            <w:tcW w:w="1673" w:type="dxa"/>
          </w:tcPr>
          <w:p w14:paraId="3F23503A" w14:textId="72784319" w:rsidR="00725066" w:rsidRPr="00725066" w:rsidRDefault="00725066" w:rsidP="00725066">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725066">
              <w:rPr>
                <w:rFonts w:ascii="Century Gothic" w:eastAsia="Times New Roman" w:hAnsi="Century Gothic" w:cstheme="minorHAnsi"/>
                <w:color w:val="000000"/>
                <w:sz w:val="24"/>
                <w:szCs w:val="24"/>
              </w:rPr>
              <w:t>733</w:t>
            </w:r>
            <w:r>
              <w:rPr>
                <w:rFonts w:ascii="Century Gothic" w:eastAsia="Times New Roman" w:hAnsi="Century Gothic" w:cstheme="minorHAnsi"/>
                <w:color w:val="000000"/>
                <w:sz w:val="24"/>
                <w:szCs w:val="24"/>
              </w:rPr>
              <w:t>,</w:t>
            </w:r>
            <w:r w:rsidRPr="00725066">
              <w:rPr>
                <w:rFonts w:ascii="Century Gothic" w:eastAsia="Times New Roman" w:hAnsi="Century Gothic" w:cstheme="minorHAnsi"/>
                <w:color w:val="000000"/>
                <w:sz w:val="24"/>
                <w:szCs w:val="24"/>
              </w:rPr>
              <w:t>933</w:t>
            </w:r>
          </w:p>
          <w:p w14:paraId="71659243" w14:textId="77777777" w:rsidR="00725066" w:rsidRDefault="00725066"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c>
          <w:tcPr>
            <w:tcW w:w="1595" w:type="dxa"/>
          </w:tcPr>
          <w:p w14:paraId="60A900FC" w14:textId="77777777" w:rsidR="00725066" w:rsidRPr="004D324B" w:rsidRDefault="00725066" w:rsidP="000F0599">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1C8070BC" w14:textId="77777777" w:rsidTr="006F6B94">
        <w:tc>
          <w:tcPr>
            <w:cnfStyle w:val="001000000000" w:firstRow="0" w:lastRow="0" w:firstColumn="1" w:lastColumn="0" w:oddVBand="0" w:evenVBand="0" w:oddHBand="0" w:evenHBand="0" w:firstRowFirstColumn="0" w:firstRowLastColumn="0" w:lastRowFirstColumn="0" w:lastRowLastColumn="0"/>
            <w:tcW w:w="1698" w:type="dxa"/>
          </w:tcPr>
          <w:p w14:paraId="4F08AD35" w14:textId="07093BB2" w:rsidR="000F0599" w:rsidRPr="004D324B" w:rsidRDefault="000F0599" w:rsidP="000F0599">
            <w:pPr>
              <w:contextualSpacing/>
              <w:rPr>
                <w:rFonts w:ascii="Century Gothic" w:eastAsia="Times New Roman" w:hAnsi="Century Gothic" w:cstheme="minorHAnsi"/>
                <w:color w:val="000000"/>
                <w:sz w:val="24"/>
                <w:szCs w:val="24"/>
              </w:rPr>
            </w:pPr>
          </w:p>
        </w:tc>
        <w:tc>
          <w:tcPr>
            <w:tcW w:w="2232" w:type="dxa"/>
          </w:tcPr>
          <w:p w14:paraId="1AE9AA77" w14:textId="44AC6128" w:rsidR="000F0599"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Total Exemptions</w:t>
            </w:r>
          </w:p>
        </w:tc>
        <w:tc>
          <w:tcPr>
            <w:tcW w:w="1682" w:type="dxa"/>
          </w:tcPr>
          <w:p w14:paraId="4177D588" w14:textId="6A4E1C04" w:rsidR="00725066" w:rsidRPr="00725066" w:rsidRDefault="00725066" w:rsidP="00725066">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bCs/>
                <w:color w:val="000000"/>
                <w:sz w:val="24"/>
                <w:szCs w:val="24"/>
              </w:rPr>
            </w:pPr>
            <w:r>
              <w:rPr>
                <w:rFonts w:ascii="Century Gothic" w:eastAsia="Times New Roman" w:hAnsi="Century Gothic" w:cstheme="minorHAnsi"/>
                <w:bCs/>
                <w:color w:val="000000"/>
                <w:sz w:val="24"/>
                <w:szCs w:val="24"/>
              </w:rPr>
              <w:t>2,765</w:t>
            </w:r>
          </w:p>
          <w:p w14:paraId="113D5367" w14:textId="623B7B92" w:rsidR="000F0599"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c>
          <w:tcPr>
            <w:tcW w:w="1673" w:type="dxa"/>
          </w:tcPr>
          <w:p w14:paraId="78B5446C" w14:textId="0AF2508A" w:rsidR="000F0599"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c>
          <w:tcPr>
            <w:tcW w:w="1595" w:type="dxa"/>
          </w:tcPr>
          <w:p w14:paraId="7BD0E5A6" w14:textId="77777777" w:rsidR="000F0599" w:rsidRPr="004D324B" w:rsidRDefault="000F0599" w:rsidP="000F0599">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4D324B">
              <w:rPr>
                <w:rFonts w:ascii="Century Gothic" w:eastAsia="Times New Roman" w:hAnsi="Century Gothic" w:cstheme="minorHAnsi"/>
                <w:color w:val="000000"/>
                <w:sz w:val="24"/>
                <w:szCs w:val="24"/>
              </w:rPr>
              <w:t>2</w:t>
            </w:r>
            <w:r>
              <w:rPr>
                <w:rFonts w:ascii="Century Gothic" w:eastAsia="Times New Roman" w:hAnsi="Century Gothic" w:cstheme="minorHAnsi"/>
                <w:color w:val="000000"/>
                <w:sz w:val="24"/>
                <w:szCs w:val="24"/>
              </w:rPr>
              <w:t>,</w:t>
            </w:r>
            <w:r w:rsidRPr="004D324B">
              <w:rPr>
                <w:rFonts w:ascii="Century Gothic" w:eastAsia="Times New Roman" w:hAnsi="Century Gothic" w:cstheme="minorHAnsi"/>
                <w:color w:val="000000"/>
                <w:sz w:val="24"/>
                <w:szCs w:val="24"/>
              </w:rPr>
              <w:t>706</w:t>
            </w:r>
            <w:r>
              <w:rPr>
                <w:rFonts w:ascii="Century Gothic" w:eastAsia="Times New Roman" w:hAnsi="Century Gothic" w:cstheme="minorHAnsi"/>
                <w:color w:val="000000"/>
                <w:sz w:val="24"/>
                <w:szCs w:val="24"/>
              </w:rPr>
              <w:t>,977</w:t>
            </w:r>
          </w:p>
          <w:p w14:paraId="5D0ED14D" w14:textId="77777777" w:rsidR="000F0599" w:rsidRPr="004D324B" w:rsidRDefault="000F0599" w:rsidP="000F0599">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bl>
    <w:p w14:paraId="63675A60" w14:textId="77777777" w:rsidR="00E241E2" w:rsidRDefault="00E241E2" w:rsidP="00687C9D">
      <w:pPr>
        <w:pStyle w:val="Heading4"/>
      </w:pPr>
    </w:p>
    <w:p w14:paraId="51D9FAA0" w14:textId="00848E56" w:rsidR="00980470" w:rsidRPr="00C97D9A" w:rsidRDefault="006E3FEB" w:rsidP="00687C9D">
      <w:pPr>
        <w:pStyle w:val="Heading4"/>
        <w:rPr>
          <w:i/>
        </w:rPr>
      </w:pPr>
      <w:r w:rsidRPr="00C97D9A">
        <w:t xml:space="preserve">Figure </w:t>
      </w:r>
      <w:r w:rsidR="00341DE3">
        <w:t>4</w:t>
      </w:r>
      <w:r w:rsidRPr="00C97D9A">
        <w:t>. Emergency Notice Statistics for Fiscal Years 14/15-</w:t>
      </w:r>
      <w:r w:rsidR="0028409A">
        <w:t>19/20</w:t>
      </w:r>
      <w:r w:rsidRPr="00C97D9A">
        <w:t>.</w:t>
      </w:r>
    </w:p>
    <w:tbl>
      <w:tblPr>
        <w:tblStyle w:val="GridTable2"/>
        <w:tblW w:w="0" w:type="auto"/>
        <w:jc w:val="center"/>
        <w:tblLook w:val="04A0" w:firstRow="1" w:lastRow="0" w:firstColumn="1" w:lastColumn="0" w:noHBand="0" w:noVBand="1"/>
      </w:tblPr>
      <w:tblGrid>
        <w:gridCol w:w="1133"/>
        <w:gridCol w:w="1546"/>
        <w:gridCol w:w="1647"/>
        <w:gridCol w:w="948"/>
      </w:tblGrid>
      <w:tr w:rsidR="00325B26" w:rsidRPr="00560AA3" w14:paraId="14142E7F" w14:textId="77777777" w:rsidTr="006F6B9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tcPr>
          <w:p w14:paraId="6DCB8BA6" w14:textId="77777777" w:rsidR="00325B26" w:rsidRPr="00C97D9A" w:rsidRDefault="00325B26" w:rsidP="00D926EB">
            <w:pPr>
              <w:rPr>
                <w:rFonts w:ascii="Century Gothic" w:hAnsi="Century Gothic"/>
                <w:b w:val="0"/>
                <w:sz w:val="24"/>
              </w:rPr>
            </w:pPr>
            <w:bookmarkStart w:id="14" w:name="_GoBack" w:colFirst="0" w:colLast="4"/>
            <w:r w:rsidRPr="00560AA3">
              <w:rPr>
                <w:rFonts w:ascii="Century Gothic" w:hAnsi="Century Gothic"/>
                <w:sz w:val="24"/>
              </w:rPr>
              <w:t>Fiscal Year</w:t>
            </w:r>
          </w:p>
        </w:tc>
        <w:tc>
          <w:tcPr>
            <w:tcW w:w="0" w:type="dxa"/>
          </w:tcPr>
          <w:p w14:paraId="34B9462F" w14:textId="77777777" w:rsidR="00325B26" w:rsidRPr="00C97D9A" w:rsidRDefault="00325B26"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Harvest Document Type</w:t>
            </w:r>
          </w:p>
        </w:tc>
        <w:tc>
          <w:tcPr>
            <w:tcW w:w="0" w:type="dxa"/>
          </w:tcPr>
          <w:p w14:paraId="42C63BB0" w14:textId="77777777" w:rsidR="00325B26" w:rsidRPr="00C97D9A" w:rsidRDefault="00325B26"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Number of Notifications</w:t>
            </w:r>
          </w:p>
        </w:tc>
        <w:tc>
          <w:tcPr>
            <w:tcW w:w="0" w:type="dxa"/>
          </w:tcPr>
          <w:p w14:paraId="49EC94C5" w14:textId="77777777" w:rsidR="00325B26" w:rsidRPr="00C97D9A" w:rsidRDefault="00325B26"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Total Acres</w:t>
            </w:r>
          </w:p>
        </w:tc>
      </w:tr>
      <w:tr w:rsidR="00325B26" w:rsidRPr="00560AA3" w14:paraId="11CFCA84" w14:textId="77777777" w:rsidTr="006F6B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65488B50" w14:textId="77777777" w:rsidR="00325B26" w:rsidRPr="00560AA3" w:rsidRDefault="00325B26" w:rsidP="00D926EB">
            <w:pPr>
              <w:rPr>
                <w:rFonts w:ascii="Century Gothic" w:hAnsi="Century Gothic" w:cstheme="minorHAnsi"/>
                <w:sz w:val="24"/>
                <w:szCs w:val="24"/>
              </w:rPr>
            </w:pPr>
            <w:r w:rsidRPr="00560AA3">
              <w:rPr>
                <w:rFonts w:ascii="Century Gothic" w:hAnsi="Century Gothic" w:cstheme="minorHAnsi"/>
                <w:sz w:val="24"/>
                <w:szCs w:val="24"/>
              </w:rPr>
              <w:t>2014/15</w:t>
            </w:r>
          </w:p>
        </w:tc>
        <w:tc>
          <w:tcPr>
            <w:tcW w:w="0" w:type="dxa"/>
          </w:tcPr>
          <w:p w14:paraId="2B15595A"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Emergency Notice</w:t>
            </w:r>
          </w:p>
        </w:tc>
        <w:tc>
          <w:tcPr>
            <w:tcW w:w="0" w:type="dxa"/>
          </w:tcPr>
          <w:p w14:paraId="6D118AA3" w14:textId="7C4D810E" w:rsidR="00325B26" w:rsidRPr="00560AA3" w:rsidRDefault="00BF75BF"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266</w:t>
            </w:r>
          </w:p>
        </w:tc>
        <w:tc>
          <w:tcPr>
            <w:tcW w:w="0" w:type="dxa"/>
          </w:tcPr>
          <w:p w14:paraId="55009137" w14:textId="5C2F0F96"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66,</w:t>
            </w:r>
            <w:r w:rsidR="00BF75BF" w:rsidRPr="00560AA3">
              <w:rPr>
                <w:rFonts w:ascii="Century Gothic" w:hAnsi="Century Gothic" w:cstheme="minorHAnsi"/>
                <w:sz w:val="24"/>
                <w:szCs w:val="24"/>
              </w:rPr>
              <w:t>735</w:t>
            </w:r>
          </w:p>
        </w:tc>
      </w:tr>
      <w:tr w:rsidR="00325B26" w:rsidRPr="00560AA3" w14:paraId="749DAA32" w14:textId="77777777" w:rsidTr="006F6B94">
        <w:trPr>
          <w:jc w:val="center"/>
        </w:trPr>
        <w:tc>
          <w:tcPr>
            <w:cnfStyle w:val="001000000000" w:firstRow="0" w:lastRow="0" w:firstColumn="1" w:lastColumn="0" w:oddVBand="0" w:evenVBand="0" w:oddHBand="0" w:evenHBand="0" w:firstRowFirstColumn="0" w:firstRowLastColumn="0" w:lastRowFirstColumn="0" w:lastRowLastColumn="0"/>
            <w:tcW w:w="0" w:type="dxa"/>
          </w:tcPr>
          <w:p w14:paraId="6B98F421" w14:textId="77777777" w:rsidR="00325B26" w:rsidRPr="00560AA3" w:rsidRDefault="00325B26" w:rsidP="00D926EB">
            <w:pPr>
              <w:rPr>
                <w:rFonts w:ascii="Century Gothic" w:hAnsi="Century Gothic" w:cstheme="minorHAnsi"/>
                <w:sz w:val="24"/>
                <w:szCs w:val="24"/>
              </w:rPr>
            </w:pPr>
            <w:r w:rsidRPr="00560AA3">
              <w:rPr>
                <w:rFonts w:ascii="Century Gothic" w:hAnsi="Century Gothic" w:cstheme="minorHAnsi"/>
                <w:sz w:val="24"/>
                <w:szCs w:val="24"/>
              </w:rPr>
              <w:t>2015/16</w:t>
            </w:r>
          </w:p>
        </w:tc>
        <w:tc>
          <w:tcPr>
            <w:tcW w:w="0" w:type="dxa"/>
          </w:tcPr>
          <w:p w14:paraId="65DA8F72"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Emergency Notice</w:t>
            </w:r>
          </w:p>
        </w:tc>
        <w:tc>
          <w:tcPr>
            <w:tcW w:w="0" w:type="dxa"/>
          </w:tcPr>
          <w:p w14:paraId="0CBDF331"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231</w:t>
            </w:r>
          </w:p>
        </w:tc>
        <w:tc>
          <w:tcPr>
            <w:tcW w:w="0" w:type="dxa"/>
          </w:tcPr>
          <w:p w14:paraId="6E274C0E" w14:textId="6A1C0DCA" w:rsidR="00325B26" w:rsidRPr="00560AA3" w:rsidRDefault="00BF75BF"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28,921</w:t>
            </w:r>
          </w:p>
        </w:tc>
      </w:tr>
      <w:tr w:rsidR="00325B26" w:rsidRPr="00560AA3" w14:paraId="55999BEE" w14:textId="77777777" w:rsidTr="006F6B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5F973CC5" w14:textId="77777777" w:rsidR="00325B26" w:rsidRPr="00560AA3" w:rsidRDefault="00325B26" w:rsidP="00D926EB">
            <w:pPr>
              <w:rPr>
                <w:rFonts w:ascii="Century Gothic" w:hAnsi="Century Gothic" w:cstheme="minorHAnsi"/>
                <w:sz w:val="24"/>
                <w:szCs w:val="24"/>
              </w:rPr>
            </w:pPr>
            <w:r w:rsidRPr="00560AA3">
              <w:rPr>
                <w:rFonts w:ascii="Century Gothic" w:hAnsi="Century Gothic" w:cstheme="minorHAnsi"/>
                <w:sz w:val="24"/>
                <w:szCs w:val="24"/>
              </w:rPr>
              <w:t>2016/17</w:t>
            </w:r>
          </w:p>
        </w:tc>
        <w:tc>
          <w:tcPr>
            <w:tcW w:w="0" w:type="dxa"/>
          </w:tcPr>
          <w:p w14:paraId="48032E1A"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Emergency Notice</w:t>
            </w:r>
          </w:p>
        </w:tc>
        <w:tc>
          <w:tcPr>
            <w:tcW w:w="0" w:type="dxa"/>
          </w:tcPr>
          <w:p w14:paraId="3D0C81CC" w14:textId="4622F8DE" w:rsidR="00325B26" w:rsidRPr="00560AA3" w:rsidRDefault="00BF75BF"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81</w:t>
            </w:r>
          </w:p>
        </w:tc>
        <w:tc>
          <w:tcPr>
            <w:tcW w:w="0" w:type="dxa"/>
          </w:tcPr>
          <w:p w14:paraId="23DC4D99" w14:textId="1FAFEB70"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15,</w:t>
            </w:r>
            <w:r w:rsidR="00BF75BF" w:rsidRPr="00560AA3">
              <w:rPr>
                <w:rFonts w:ascii="Century Gothic" w:hAnsi="Century Gothic" w:cstheme="minorHAnsi"/>
                <w:sz w:val="24"/>
                <w:szCs w:val="24"/>
              </w:rPr>
              <w:t>123</w:t>
            </w:r>
          </w:p>
        </w:tc>
      </w:tr>
      <w:tr w:rsidR="00325B26" w:rsidRPr="00560AA3" w14:paraId="029EAD83" w14:textId="77777777" w:rsidTr="006F6B94">
        <w:trPr>
          <w:jc w:val="center"/>
        </w:trPr>
        <w:tc>
          <w:tcPr>
            <w:cnfStyle w:val="001000000000" w:firstRow="0" w:lastRow="0" w:firstColumn="1" w:lastColumn="0" w:oddVBand="0" w:evenVBand="0" w:oddHBand="0" w:evenHBand="0" w:firstRowFirstColumn="0" w:firstRowLastColumn="0" w:lastRowFirstColumn="0" w:lastRowLastColumn="0"/>
            <w:tcW w:w="0" w:type="dxa"/>
          </w:tcPr>
          <w:p w14:paraId="00FFDFE4" w14:textId="77777777" w:rsidR="00325B26" w:rsidRPr="00560AA3" w:rsidRDefault="00325B26" w:rsidP="00D926EB">
            <w:pPr>
              <w:rPr>
                <w:rFonts w:ascii="Century Gothic" w:hAnsi="Century Gothic" w:cstheme="minorHAnsi"/>
                <w:sz w:val="24"/>
                <w:szCs w:val="24"/>
              </w:rPr>
            </w:pPr>
            <w:r w:rsidRPr="00560AA3">
              <w:rPr>
                <w:rFonts w:ascii="Century Gothic" w:hAnsi="Century Gothic" w:cstheme="minorHAnsi"/>
                <w:sz w:val="24"/>
                <w:szCs w:val="24"/>
              </w:rPr>
              <w:t>2017/18</w:t>
            </w:r>
          </w:p>
        </w:tc>
        <w:tc>
          <w:tcPr>
            <w:tcW w:w="0" w:type="dxa"/>
          </w:tcPr>
          <w:p w14:paraId="733CECEA"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Emergency Notice</w:t>
            </w:r>
          </w:p>
        </w:tc>
        <w:tc>
          <w:tcPr>
            <w:tcW w:w="0" w:type="dxa"/>
          </w:tcPr>
          <w:p w14:paraId="0359CAF8" w14:textId="4889F5A0" w:rsidR="00325B26" w:rsidRPr="00560AA3" w:rsidRDefault="00BF75BF"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189</w:t>
            </w:r>
          </w:p>
        </w:tc>
        <w:tc>
          <w:tcPr>
            <w:tcW w:w="0" w:type="dxa"/>
          </w:tcPr>
          <w:p w14:paraId="26CC31C9" w14:textId="30C2FFDD" w:rsidR="00325B26" w:rsidRPr="00560AA3" w:rsidRDefault="00325B26" w:rsidP="00980470">
            <w:pPr>
              <w:keepNext/>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14,</w:t>
            </w:r>
            <w:r w:rsidR="00BF75BF" w:rsidRPr="00560AA3">
              <w:rPr>
                <w:rFonts w:ascii="Century Gothic" w:hAnsi="Century Gothic" w:cstheme="minorHAnsi"/>
                <w:sz w:val="24"/>
                <w:szCs w:val="24"/>
              </w:rPr>
              <w:t>133</w:t>
            </w:r>
          </w:p>
        </w:tc>
      </w:tr>
      <w:tr w:rsidR="00BF75BF" w:rsidRPr="00560AA3" w14:paraId="66CD5651" w14:textId="77777777" w:rsidTr="006F6B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101EDB5E" w14:textId="6CFDA119" w:rsidR="00BF75BF" w:rsidRPr="00560AA3" w:rsidRDefault="00BF75BF" w:rsidP="00D926EB">
            <w:pPr>
              <w:rPr>
                <w:rFonts w:ascii="Century Gothic" w:hAnsi="Century Gothic" w:cstheme="minorHAnsi"/>
                <w:sz w:val="24"/>
                <w:szCs w:val="24"/>
              </w:rPr>
            </w:pPr>
            <w:r w:rsidRPr="00560AA3">
              <w:rPr>
                <w:rFonts w:ascii="Century Gothic" w:hAnsi="Century Gothic" w:cstheme="minorHAnsi"/>
                <w:sz w:val="24"/>
                <w:szCs w:val="24"/>
              </w:rPr>
              <w:t>2018/19</w:t>
            </w:r>
          </w:p>
        </w:tc>
        <w:tc>
          <w:tcPr>
            <w:tcW w:w="0" w:type="dxa"/>
          </w:tcPr>
          <w:p w14:paraId="0AD2587A" w14:textId="3FC47A19" w:rsidR="00BF75BF" w:rsidRPr="00560AA3" w:rsidRDefault="00BF75BF"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Emergency Notice</w:t>
            </w:r>
          </w:p>
        </w:tc>
        <w:tc>
          <w:tcPr>
            <w:tcW w:w="0" w:type="dxa"/>
          </w:tcPr>
          <w:p w14:paraId="4299040E" w14:textId="08B98DB2" w:rsidR="00BF75BF" w:rsidRPr="00560AA3" w:rsidRDefault="00BF75BF"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289</w:t>
            </w:r>
          </w:p>
        </w:tc>
        <w:tc>
          <w:tcPr>
            <w:tcW w:w="0" w:type="dxa"/>
          </w:tcPr>
          <w:p w14:paraId="033D6EB9" w14:textId="5C861A68" w:rsidR="00BF75BF" w:rsidRPr="00560AA3" w:rsidRDefault="00BF75BF" w:rsidP="00980470">
            <w:pPr>
              <w:keepNex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42,247</w:t>
            </w:r>
          </w:p>
        </w:tc>
      </w:tr>
      <w:tr w:rsidR="004E0E35" w:rsidRPr="00560AA3" w14:paraId="526125EF" w14:textId="77777777" w:rsidTr="006F6B94">
        <w:trPr>
          <w:jc w:val="center"/>
        </w:trPr>
        <w:tc>
          <w:tcPr>
            <w:cnfStyle w:val="001000000000" w:firstRow="0" w:lastRow="0" w:firstColumn="1" w:lastColumn="0" w:oddVBand="0" w:evenVBand="0" w:oddHBand="0" w:evenHBand="0" w:firstRowFirstColumn="0" w:firstRowLastColumn="0" w:lastRowFirstColumn="0" w:lastRowLastColumn="0"/>
            <w:tcW w:w="0" w:type="dxa"/>
          </w:tcPr>
          <w:p w14:paraId="43B6CC42" w14:textId="3053868A" w:rsidR="004E0E35" w:rsidRPr="00560AA3" w:rsidRDefault="004E0E35" w:rsidP="00D926EB">
            <w:pPr>
              <w:rPr>
                <w:rFonts w:ascii="Century Gothic" w:hAnsi="Century Gothic" w:cstheme="minorHAnsi"/>
                <w:sz w:val="24"/>
                <w:szCs w:val="24"/>
              </w:rPr>
            </w:pPr>
            <w:r>
              <w:rPr>
                <w:rFonts w:ascii="Century Gothic" w:hAnsi="Century Gothic" w:cstheme="minorHAnsi"/>
                <w:sz w:val="24"/>
                <w:szCs w:val="24"/>
              </w:rPr>
              <w:t>2019/20</w:t>
            </w:r>
          </w:p>
        </w:tc>
        <w:tc>
          <w:tcPr>
            <w:tcW w:w="0" w:type="dxa"/>
          </w:tcPr>
          <w:p w14:paraId="56C6E61A" w14:textId="76AC5DBD" w:rsidR="004E0E35" w:rsidRPr="00560AA3" w:rsidRDefault="004E0E35"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Pr>
                <w:rFonts w:ascii="Century Gothic" w:hAnsi="Century Gothic" w:cstheme="minorHAnsi"/>
                <w:sz w:val="24"/>
                <w:szCs w:val="24"/>
              </w:rPr>
              <w:t>Emergency Notice</w:t>
            </w:r>
          </w:p>
        </w:tc>
        <w:tc>
          <w:tcPr>
            <w:tcW w:w="0" w:type="dxa"/>
          </w:tcPr>
          <w:p w14:paraId="27766364" w14:textId="66422CE6" w:rsidR="004E0E35" w:rsidRPr="00560AA3" w:rsidRDefault="004E0E35"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Pr>
                <w:rFonts w:ascii="Century Gothic" w:hAnsi="Century Gothic" w:cstheme="minorHAnsi"/>
                <w:sz w:val="24"/>
                <w:szCs w:val="24"/>
              </w:rPr>
              <w:t>158</w:t>
            </w:r>
          </w:p>
        </w:tc>
        <w:tc>
          <w:tcPr>
            <w:tcW w:w="0" w:type="dxa"/>
          </w:tcPr>
          <w:p w14:paraId="03CFB50B" w14:textId="073B016F" w:rsidR="004E0E35" w:rsidRPr="00560AA3" w:rsidRDefault="004E0E35" w:rsidP="00980470">
            <w:pPr>
              <w:keepNext/>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Pr>
                <w:rFonts w:ascii="Century Gothic" w:hAnsi="Century Gothic" w:cstheme="minorHAnsi"/>
                <w:sz w:val="24"/>
                <w:szCs w:val="24"/>
              </w:rPr>
              <w:t>16,056</w:t>
            </w:r>
          </w:p>
        </w:tc>
      </w:tr>
    </w:tbl>
    <w:bookmarkEnd w:id="14"/>
    <w:p w14:paraId="5380C3D4" w14:textId="3D67F514" w:rsidR="00C97D9A" w:rsidRDefault="00EC020E" w:rsidP="00DF6EE3">
      <w:pPr>
        <w:pStyle w:val="Caption"/>
        <w:keepLines/>
        <w:rPr>
          <w:rFonts w:ascii="Century Gothic" w:hAnsi="Century Gothic"/>
          <w:i w:val="0"/>
          <w:iCs w:val="0"/>
          <w:color w:val="auto"/>
          <w:sz w:val="24"/>
          <w:szCs w:val="24"/>
        </w:rPr>
      </w:pPr>
      <w:r w:rsidRPr="00560AA3">
        <w:rPr>
          <w:rFonts w:ascii="Century Gothic" w:hAnsi="Century Gothic"/>
          <w:i w:val="0"/>
          <w:iCs w:val="0"/>
          <w:color w:val="auto"/>
          <w:sz w:val="24"/>
          <w:szCs w:val="24"/>
        </w:rPr>
        <w:t xml:space="preserve">Note: </w:t>
      </w:r>
      <w:bookmarkStart w:id="15" w:name="_Hlk25572491"/>
      <w:r w:rsidRPr="00560AA3">
        <w:rPr>
          <w:rFonts w:ascii="Century Gothic" w:hAnsi="Century Gothic"/>
          <w:i w:val="0"/>
          <w:iCs w:val="0"/>
          <w:color w:val="auto"/>
          <w:sz w:val="24"/>
          <w:szCs w:val="24"/>
        </w:rPr>
        <w:t>Calculated as Emergency Notices validated by CAL FIRE review team between July 1 and June 30 of each FY</w:t>
      </w:r>
      <w:r w:rsidR="00980470" w:rsidRPr="00560AA3">
        <w:rPr>
          <w:rFonts w:ascii="Century Gothic" w:hAnsi="Century Gothic"/>
          <w:i w:val="0"/>
          <w:iCs w:val="0"/>
          <w:color w:val="auto"/>
          <w:sz w:val="24"/>
          <w:szCs w:val="24"/>
        </w:rPr>
        <w:t>.</w:t>
      </w:r>
      <w:bookmarkEnd w:id="15"/>
    </w:p>
    <w:p w14:paraId="5831E6D7" w14:textId="0D71B980" w:rsidR="00153802" w:rsidRDefault="00153802" w:rsidP="00153802"/>
    <w:p w14:paraId="5EE60C7C" w14:textId="77777777" w:rsidR="00153802" w:rsidRPr="00153802" w:rsidRDefault="00153802" w:rsidP="00153802"/>
    <w:p w14:paraId="55E92AEC" w14:textId="77777777" w:rsidR="00C97D9A" w:rsidRDefault="00C97D9A" w:rsidP="00687C9D">
      <w:pPr>
        <w:pStyle w:val="Heading4"/>
      </w:pPr>
    </w:p>
    <w:p w14:paraId="5CF04D92" w14:textId="73AC3F25" w:rsidR="0015098E" w:rsidRPr="00C97D9A" w:rsidRDefault="00000E72" w:rsidP="00687C9D">
      <w:pPr>
        <w:pStyle w:val="Heading4"/>
        <w:rPr>
          <w:i/>
        </w:rPr>
      </w:pPr>
      <w:r w:rsidRPr="00C97D9A">
        <w:t xml:space="preserve">Figure </w:t>
      </w:r>
      <w:r w:rsidR="00341DE3">
        <w:t>5</w:t>
      </w:r>
      <w:r w:rsidRPr="00C97D9A">
        <w:t>. THP Statistics for Fiscal Years 11/12-1</w:t>
      </w:r>
      <w:r w:rsidR="00C97D9A">
        <w:t>9/20</w:t>
      </w:r>
    </w:p>
    <w:p w14:paraId="19DF5A9D" w14:textId="77777777" w:rsidR="00FF5BEB" w:rsidRPr="00560AA3" w:rsidRDefault="00FF5BEB" w:rsidP="003A7BE5">
      <w:pPr>
        <w:pStyle w:val="BodyText"/>
      </w:pPr>
    </w:p>
    <w:tbl>
      <w:tblPr>
        <w:tblStyle w:val="GridTable2"/>
        <w:tblW w:w="0" w:type="auto"/>
        <w:jc w:val="center"/>
        <w:tblLook w:val="04A0" w:firstRow="1" w:lastRow="0" w:firstColumn="1" w:lastColumn="0" w:noHBand="0" w:noVBand="1"/>
      </w:tblPr>
      <w:tblGrid>
        <w:gridCol w:w="1406"/>
        <w:gridCol w:w="2329"/>
        <w:gridCol w:w="1875"/>
        <w:gridCol w:w="1759"/>
      </w:tblGrid>
      <w:tr w:rsidR="00325B26" w:rsidRPr="00560AA3" w14:paraId="244D7392" w14:textId="77777777" w:rsidTr="006F6B94">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1406" w:type="dxa"/>
          </w:tcPr>
          <w:p w14:paraId="66F22118" w14:textId="77777777" w:rsidR="00325B26" w:rsidRPr="00C97D9A" w:rsidRDefault="00325B26" w:rsidP="00C97D9A">
            <w:pPr>
              <w:jc w:val="both"/>
              <w:rPr>
                <w:rFonts w:ascii="Century Gothic" w:hAnsi="Century Gothic"/>
                <w:b w:val="0"/>
                <w:sz w:val="24"/>
              </w:rPr>
            </w:pPr>
            <w:r w:rsidRPr="00560AA3">
              <w:rPr>
                <w:rFonts w:ascii="Century Gothic" w:hAnsi="Century Gothic"/>
                <w:sz w:val="24"/>
              </w:rPr>
              <w:t>Fiscal Year</w:t>
            </w:r>
          </w:p>
        </w:tc>
        <w:tc>
          <w:tcPr>
            <w:tcW w:w="2329" w:type="dxa"/>
          </w:tcPr>
          <w:p w14:paraId="71EC880E" w14:textId="77777777" w:rsidR="00325B26" w:rsidRPr="00C97D9A" w:rsidRDefault="00325B26"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Harvest Document Type</w:t>
            </w:r>
          </w:p>
        </w:tc>
        <w:tc>
          <w:tcPr>
            <w:tcW w:w="1875" w:type="dxa"/>
          </w:tcPr>
          <w:p w14:paraId="1A2C8856" w14:textId="77777777" w:rsidR="00325B26" w:rsidRPr="00C97D9A" w:rsidRDefault="00325B26"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Number of Plans</w:t>
            </w:r>
          </w:p>
        </w:tc>
        <w:tc>
          <w:tcPr>
            <w:tcW w:w="1759" w:type="dxa"/>
          </w:tcPr>
          <w:p w14:paraId="3976F979" w14:textId="77777777" w:rsidR="00325B26" w:rsidRPr="00C97D9A" w:rsidRDefault="00325B26"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Acres</w:t>
            </w:r>
          </w:p>
        </w:tc>
      </w:tr>
      <w:tr w:rsidR="00325B26" w:rsidRPr="00560AA3" w14:paraId="4552DD67" w14:textId="77777777" w:rsidTr="00C97D9A">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1406" w:type="dxa"/>
          </w:tcPr>
          <w:p w14:paraId="4A576EFF" w14:textId="77777777" w:rsidR="00325B26" w:rsidRPr="00560AA3" w:rsidRDefault="00325B26" w:rsidP="00C97D9A">
            <w:pPr>
              <w:jc w:val="both"/>
              <w:rPr>
                <w:rFonts w:ascii="Century Gothic" w:hAnsi="Century Gothic" w:cstheme="minorHAnsi"/>
                <w:sz w:val="24"/>
                <w:szCs w:val="24"/>
              </w:rPr>
            </w:pPr>
            <w:r w:rsidRPr="00560AA3">
              <w:rPr>
                <w:rFonts w:ascii="Century Gothic" w:hAnsi="Century Gothic" w:cstheme="minorHAnsi"/>
                <w:sz w:val="24"/>
                <w:szCs w:val="24"/>
              </w:rPr>
              <w:t>2011-12</w:t>
            </w:r>
          </w:p>
        </w:tc>
        <w:tc>
          <w:tcPr>
            <w:tcW w:w="2329" w:type="dxa"/>
          </w:tcPr>
          <w:p w14:paraId="174A0701"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THP</w:t>
            </w:r>
          </w:p>
        </w:tc>
        <w:tc>
          <w:tcPr>
            <w:tcW w:w="1875" w:type="dxa"/>
          </w:tcPr>
          <w:p w14:paraId="0DFB6717"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270</w:t>
            </w:r>
          </w:p>
        </w:tc>
        <w:tc>
          <w:tcPr>
            <w:tcW w:w="1759" w:type="dxa"/>
          </w:tcPr>
          <w:p w14:paraId="00AE99E7"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139,553</w:t>
            </w:r>
          </w:p>
        </w:tc>
      </w:tr>
      <w:tr w:rsidR="00325B26" w:rsidRPr="00560AA3" w14:paraId="329FFEC3" w14:textId="77777777" w:rsidTr="00C97D9A">
        <w:trPr>
          <w:trHeight w:val="576"/>
          <w:jc w:val="center"/>
        </w:trPr>
        <w:tc>
          <w:tcPr>
            <w:cnfStyle w:val="001000000000" w:firstRow="0" w:lastRow="0" w:firstColumn="1" w:lastColumn="0" w:oddVBand="0" w:evenVBand="0" w:oddHBand="0" w:evenHBand="0" w:firstRowFirstColumn="0" w:firstRowLastColumn="0" w:lastRowFirstColumn="0" w:lastRowLastColumn="0"/>
            <w:tcW w:w="1406" w:type="dxa"/>
          </w:tcPr>
          <w:p w14:paraId="170491E3" w14:textId="77777777" w:rsidR="00325B26" w:rsidRPr="00560AA3" w:rsidRDefault="00325B26" w:rsidP="00C97D9A">
            <w:pPr>
              <w:jc w:val="both"/>
              <w:rPr>
                <w:rFonts w:ascii="Century Gothic" w:hAnsi="Century Gothic" w:cstheme="minorHAnsi"/>
                <w:sz w:val="24"/>
                <w:szCs w:val="24"/>
              </w:rPr>
            </w:pPr>
            <w:r w:rsidRPr="00560AA3">
              <w:rPr>
                <w:rFonts w:ascii="Century Gothic" w:hAnsi="Century Gothic" w:cstheme="minorHAnsi"/>
                <w:sz w:val="24"/>
                <w:szCs w:val="24"/>
              </w:rPr>
              <w:t>2012-13</w:t>
            </w:r>
          </w:p>
        </w:tc>
        <w:tc>
          <w:tcPr>
            <w:tcW w:w="2329" w:type="dxa"/>
          </w:tcPr>
          <w:p w14:paraId="255D6BC3"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THP</w:t>
            </w:r>
          </w:p>
        </w:tc>
        <w:tc>
          <w:tcPr>
            <w:tcW w:w="1875" w:type="dxa"/>
          </w:tcPr>
          <w:p w14:paraId="0BFBD775"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243</w:t>
            </w:r>
          </w:p>
        </w:tc>
        <w:tc>
          <w:tcPr>
            <w:tcW w:w="1759" w:type="dxa"/>
          </w:tcPr>
          <w:p w14:paraId="57855F25"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107,051</w:t>
            </w:r>
          </w:p>
        </w:tc>
      </w:tr>
      <w:tr w:rsidR="00325B26" w:rsidRPr="00560AA3" w14:paraId="2AC147AB" w14:textId="77777777" w:rsidTr="00C97D9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06" w:type="dxa"/>
          </w:tcPr>
          <w:p w14:paraId="3EFD3D08" w14:textId="77777777" w:rsidR="00325B26" w:rsidRPr="00560AA3" w:rsidRDefault="00325B26" w:rsidP="00C97D9A">
            <w:pPr>
              <w:jc w:val="both"/>
              <w:rPr>
                <w:rFonts w:ascii="Century Gothic" w:hAnsi="Century Gothic" w:cstheme="minorHAnsi"/>
                <w:sz w:val="24"/>
                <w:szCs w:val="24"/>
              </w:rPr>
            </w:pPr>
            <w:r w:rsidRPr="00560AA3">
              <w:rPr>
                <w:rFonts w:ascii="Century Gothic" w:hAnsi="Century Gothic" w:cstheme="minorHAnsi"/>
                <w:sz w:val="24"/>
                <w:szCs w:val="24"/>
              </w:rPr>
              <w:t>2013-14</w:t>
            </w:r>
          </w:p>
        </w:tc>
        <w:tc>
          <w:tcPr>
            <w:tcW w:w="2329" w:type="dxa"/>
          </w:tcPr>
          <w:p w14:paraId="141B2C9B"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THP</w:t>
            </w:r>
          </w:p>
        </w:tc>
        <w:tc>
          <w:tcPr>
            <w:tcW w:w="1875" w:type="dxa"/>
          </w:tcPr>
          <w:p w14:paraId="718B01D5"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278</w:t>
            </w:r>
          </w:p>
        </w:tc>
        <w:tc>
          <w:tcPr>
            <w:tcW w:w="1759" w:type="dxa"/>
          </w:tcPr>
          <w:p w14:paraId="7CD24C2D"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146,384</w:t>
            </w:r>
          </w:p>
        </w:tc>
      </w:tr>
      <w:tr w:rsidR="00325B26" w:rsidRPr="00560AA3" w14:paraId="0BA9507D" w14:textId="77777777" w:rsidTr="00C97D9A">
        <w:trPr>
          <w:trHeight w:val="562"/>
          <w:jc w:val="center"/>
        </w:trPr>
        <w:tc>
          <w:tcPr>
            <w:cnfStyle w:val="001000000000" w:firstRow="0" w:lastRow="0" w:firstColumn="1" w:lastColumn="0" w:oddVBand="0" w:evenVBand="0" w:oddHBand="0" w:evenHBand="0" w:firstRowFirstColumn="0" w:firstRowLastColumn="0" w:lastRowFirstColumn="0" w:lastRowLastColumn="0"/>
            <w:tcW w:w="1406" w:type="dxa"/>
          </w:tcPr>
          <w:p w14:paraId="53E7458F" w14:textId="77777777" w:rsidR="00325B26" w:rsidRPr="00560AA3" w:rsidRDefault="00325B26" w:rsidP="00C97D9A">
            <w:pPr>
              <w:jc w:val="both"/>
              <w:rPr>
                <w:rFonts w:ascii="Century Gothic" w:hAnsi="Century Gothic" w:cstheme="minorHAnsi"/>
                <w:sz w:val="24"/>
                <w:szCs w:val="24"/>
              </w:rPr>
            </w:pPr>
            <w:r w:rsidRPr="00560AA3">
              <w:rPr>
                <w:rFonts w:ascii="Century Gothic" w:hAnsi="Century Gothic" w:cstheme="minorHAnsi"/>
                <w:sz w:val="24"/>
                <w:szCs w:val="24"/>
              </w:rPr>
              <w:t>2014-15</w:t>
            </w:r>
          </w:p>
        </w:tc>
        <w:tc>
          <w:tcPr>
            <w:tcW w:w="2329" w:type="dxa"/>
          </w:tcPr>
          <w:p w14:paraId="6A646201"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THP</w:t>
            </w:r>
          </w:p>
        </w:tc>
        <w:tc>
          <w:tcPr>
            <w:tcW w:w="1875" w:type="dxa"/>
          </w:tcPr>
          <w:p w14:paraId="28109F26"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260</w:t>
            </w:r>
          </w:p>
        </w:tc>
        <w:tc>
          <w:tcPr>
            <w:tcW w:w="1759" w:type="dxa"/>
          </w:tcPr>
          <w:p w14:paraId="20B64607"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128,644</w:t>
            </w:r>
          </w:p>
        </w:tc>
      </w:tr>
      <w:tr w:rsidR="00325B26" w:rsidRPr="00560AA3" w14:paraId="7936BE5B" w14:textId="77777777" w:rsidTr="00C97D9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06" w:type="dxa"/>
          </w:tcPr>
          <w:p w14:paraId="79818BFF" w14:textId="77777777" w:rsidR="00325B26" w:rsidRPr="00560AA3" w:rsidRDefault="00325B26" w:rsidP="00C97D9A">
            <w:pPr>
              <w:jc w:val="both"/>
              <w:rPr>
                <w:rFonts w:ascii="Century Gothic" w:hAnsi="Century Gothic" w:cstheme="minorHAnsi"/>
                <w:sz w:val="24"/>
                <w:szCs w:val="24"/>
              </w:rPr>
            </w:pPr>
            <w:r w:rsidRPr="00560AA3">
              <w:rPr>
                <w:rFonts w:ascii="Century Gothic" w:hAnsi="Century Gothic" w:cstheme="minorHAnsi"/>
                <w:sz w:val="24"/>
                <w:szCs w:val="24"/>
              </w:rPr>
              <w:t>2015-16</w:t>
            </w:r>
          </w:p>
        </w:tc>
        <w:tc>
          <w:tcPr>
            <w:tcW w:w="2329" w:type="dxa"/>
          </w:tcPr>
          <w:p w14:paraId="79E4A580"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THP</w:t>
            </w:r>
          </w:p>
        </w:tc>
        <w:tc>
          <w:tcPr>
            <w:tcW w:w="1875" w:type="dxa"/>
          </w:tcPr>
          <w:p w14:paraId="53AE270B"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249</w:t>
            </w:r>
          </w:p>
        </w:tc>
        <w:tc>
          <w:tcPr>
            <w:tcW w:w="1759" w:type="dxa"/>
          </w:tcPr>
          <w:p w14:paraId="5B1CC176"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99,271</w:t>
            </w:r>
          </w:p>
        </w:tc>
      </w:tr>
      <w:tr w:rsidR="00325B26" w:rsidRPr="00560AA3" w14:paraId="5B6295FE" w14:textId="77777777" w:rsidTr="00C97D9A">
        <w:trPr>
          <w:trHeight w:val="562"/>
          <w:jc w:val="center"/>
        </w:trPr>
        <w:tc>
          <w:tcPr>
            <w:cnfStyle w:val="001000000000" w:firstRow="0" w:lastRow="0" w:firstColumn="1" w:lastColumn="0" w:oddVBand="0" w:evenVBand="0" w:oddHBand="0" w:evenHBand="0" w:firstRowFirstColumn="0" w:firstRowLastColumn="0" w:lastRowFirstColumn="0" w:lastRowLastColumn="0"/>
            <w:tcW w:w="1406" w:type="dxa"/>
          </w:tcPr>
          <w:p w14:paraId="443197E1" w14:textId="77777777" w:rsidR="00325B26" w:rsidRPr="00560AA3" w:rsidRDefault="00325B26" w:rsidP="00C97D9A">
            <w:pPr>
              <w:jc w:val="both"/>
              <w:rPr>
                <w:rFonts w:ascii="Century Gothic" w:hAnsi="Century Gothic" w:cstheme="minorHAnsi"/>
                <w:sz w:val="24"/>
                <w:szCs w:val="24"/>
              </w:rPr>
            </w:pPr>
            <w:r w:rsidRPr="00560AA3">
              <w:rPr>
                <w:rFonts w:ascii="Century Gothic" w:hAnsi="Century Gothic" w:cstheme="minorHAnsi"/>
                <w:sz w:val="24"/>
                <w:szCs w:val="24"/>
              </w:rPr>
              <w:t>2016-17</w:t>
            </w:r>
          </w:p>
        </w:tc>
        <w:tc>
          <w:tcPr>
            <w:tcW w:w="2329" w:type="dxa"/>
          </w:tcPr>
          <w:p w14:paraId="3D9C5F17"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THP</w:t>
            </w:r>
          </w:p>
        </w:tc>
        <w:tc>
          <w:tcPr>
            <w:tcW w:w="1875" w:type="dxa"/>
          </w:tcPr>
          <w:p w14:paraId="32F8D2B8"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219</w:t>
            </w:r>
          </w:p>
        </w:tc>
        <w:tc>
          <w:tcPr>
            <w:tcW w:w="1759" w:type="dxa"/>
          </w:tcPr>
          <w:p w14:paraId="0EB89CC3"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91,067</w:t>
            </w:r>
          </w:p>
        </w:tc>
      </w:tr>
      <w:tr w:rsidR="00325B26" w:rsidRPr="00560AA3" w14:paraId="0FB72DAE" w14:textId="77777777" w:rsidTr="00C97D9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06" w:type="dxa"/>
          </w:tcPr>
          <w:p w14:paraId="7021111B" w14:textId="77777777" w:rsidR="00325B26" w:rsidRPr="00560AA3" w:rsidRDefault="00325B26" w:rsidP="00C97D9A">
            <w:pPr>
              <w:jc w:val="both"/>
              <w:rPr>
                <w:rFonts w:ascii="Century Gothic" w:hAnsi="Century Gothic" w:cstheme="minorHAnsi"/>
                <w:sz w:val="24"/>
                <w:szCs w:val="24"/>
              </w:rPr>
            </w:pPr>
            <w:r w:rsidRPr="00560AA3">
              <w:rPr>
                <w:rFonts w:ascii="Century Gothic" w:hAnsi="Century Gothic" w:cstheme="minorHAnsi"/>
                <w:sz w:val="24"/>
                <w:szCs w:val="24"/>
              </w:rPr>
              <w:t>2017-18</w:t>
            </w:r>
          </w:p>
        </w:tc>
        <w:tc>
          <w:tcPr>
            <w:tcW w:w="2329" w:type="dxa"/>
          </w:tcPr>
          <w:p w14:paraId="3F9A1EDC"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THP</w:t>
            </w:r>
          </w:p>
        </w:tc>
        <w:tc>
          <w:tcPr>
            <w:tcW w:w="1875" w:type="dxa"/>
          </w:tcPr>
          <w:p w14:paraId="169EC70D"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266</w:t>
            </w:r>
          </w:p>
        </w:tc>
        <w:tc>
          <w:tcPr>
            <w:tcW w:w="1759" w:type="dxa"/>
          </w:tcPr>
          <w:p w14:paraId="6446EB21" w14:textId="77777777" w:rsidR="00325B26" w:rsidRPr="00560AA3" w:rsidRDefault="00325B26" w:rsidP="0015098E">
            <w:pPr>
              <w:keepNex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105,433</w:t>
            </w:r>
          </w:p>
        </w:tc>
      </w:tr>
      <w:tr w:rsidR="002E43A5" w:rsidRPr="00560AA3" w14:paraId="1B4408EF" w14:textId="77777777" w:rsidTr="00C97D9A">
        <w:trPr>
          <w:trHeight w:val="562"/>
          <w:jc w:val="center"/>
        </w:trPr>
        <w:tc>
          <w:tcPr>
            <w:cnfStyle w:val="001000000000" w:firstRow="0" w:lastRow="0" w:firstColumn="1" w:lastColumn="0" w:oddVBand="0" w:evenVBand="0" w:oddHBand="0" w:evenHBand="0" w:firstRowFirstColumn="0" w:firstRowLastColumn="0" w:lastRowFirstColumn="0" w:lastRowLastColumn="0"/>
            <w:tcW w:w="1406" w:type="dxa"/>
          </w:tcPr>
          <w:p w14:paraId="1B9DD41D" w14:textId="4B5B3E80" w:rsidR="002E43A5" w:rsidRPr="00560AA3" w:rsidRDefault="002E43A5" w:rsidP="00C97D9A">
            <w:pPr>
              <w:jc w:val="both"/>
              <w:rPr>
                <w:rFonts w:ascii="Century Gothic" w:hAnsi="Century Gothic" w:cstheme="minorHAnsi"/>
                <w:sz w:val="24"/>
                <w:szCs w:val="24"/>
              </w:rPr>
            </w:pPr>
            <w:r w:rsidRPr="00560AA3">
              <w:rPr>
                <w:rFonts w:ascii="Century Gothic" w:hAnsi="Century Gothic" w:cstheme="minorHAnsi"/>
                <w:sz w:val="24"/>
                <w:szCs w:val="24"/>
              </w:rPr>
              <w:t>2018-19</w:t>
            </w:r>
          </w:p>
        </w:tc>
        <w:tc>
          <w:tcPr>
            <w:tcW w:w="2329" w:type="dxa"/>
          </w:tcPr>
          <w:p w14:paraId="10DF11F6" w14:textId="2655752A" w:rsidR="002E43A5" w:rsidRPr="00560AA3" w:rsidRDefault="002E43A5"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THP</w:t>
            </w:r>
          </w:p>
        </w:tc>
        <w:tc>
          <w:tcPr>
            <w:tcW w:w="1875" w:type="dxa"/>
          </w:tcPr>
          <w:p w14:paraId="58C0D166" w14:textId="5F318D4B" w:rsidR="002E43A5" w:rsidRPr="00560AA3" w:rsidRDefault="002E43A5"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244</w:t>
            </w:r>
          </w:p>
        </w:tc>
        <w:tc>
          <w:tcPr>
            <w:tcW w:w="1759" w:type="dxa"/>
          </w:tcPr>
          <w:p w14:paraId="782E1762" w14:textId="3505B4D6" w:rsidR="002E43A5" w:rsidRPr="00560AA3" w:rsidRDefault="002E43A5" w:rsidP="0015098E">
            <w:pPr>
              <w:keepNext/>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100,888</w:t>
            </w:r>
          </w:p>
        </w:tc>
      </w:tr>
      <w:tr w:rsidR="004E0E35" w:rsidRPr="00560AA3" w14:paraId="7E9FBE43" w14:textId="77777777" w:rsidTr="00C97D9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06" w:type="dxa"/>
          </w:tcPr>
          <w:p w14:paraId="64674184" w14:textId="7B8D8E50" w:rsidR="004E0E35" w:rsidRPr="00560AA3" w:rsidRDefault="004E0E35" w:rsidP="00C97D9A">
            <w:pPr>
              <w:jc w:val="both"/>
              <w:rPr>
                <w:rFonts w:ascii="Century Gothic" w:hAnsi="Century Gothic" w:cstheme="minorHAnsi"/>
                <w:sz w:val="24"/>
                <w:szCs w:val="24"/>
              </w:rPr>
            </w:pPr>
            <w:r>
              <w:rPr>
                <w:rFonts w:ascii="Century Gothic" w:hAnsi="Century Gothic" w:cstheme="minorHAnsi"/>
                <w:sz w:val="24"/>
                <w:szCs w:val="24"/>
              </w:rPr>
              <w:t>2019-20</w:t>
            </w:r>
          </w:p>
        </w:tc>
        <w:tc>
          <w:tcPr>
            <w:tcW w:w="2329" w:type="dxa"/>
          </w:tcPr>
          <w:p w14:paraId="68495C9D" w14:textId="0A551DD7" w:rsidR="004E0E35" w:rsidRPr="00560AA3" w:rsidRDefault="004E0E35"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Pr>
                <w:rFonts w:ascii="Century Gothic" w:hAnsi="Century Gothic" w:cstheme="minorHAnsi"/>
                <w:sz w:val="24"/>
                <w:szCs w:val="24"/>
              </w:rPr>
              <w:t>THP</w:t>
            </w:r>
          </w:p>
        </w:tc>
        <w:tc>
          <w:tcPr>
            <w:tcW w:w="1875" w:type="dxa"/>
          </w:tcPr>
          <w:p w14:paraId="6172CFF2" w14:textId="3CE5E8A3" w:rsidR="004E0E35" w:rsidRPr="00560AA3" w:rsidRDefault="004E0E35"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Pr>
                <w:rFonts w:ascii="Century Gothic" w:hAnsi="Century Gothic" w:cstheme="minorHAnsi"/>
                <w:sz w:val="24"/>
                <w:szCs w:val="24"/>
              </w:rPr>
              <w:t>234</w:t>
            </w:r>
          </w:p>
        </w:tc>
        <w:tc>
          <w:tcPr>
            <w:tcW w:w="1759" w:type="dxa"/>
          </w:tcPr>
          <w:p w14:paraId="0CA059BF" w14:textId="7E870F75" w:rsidR="004E0E35" w:rsidRPr="00560AA3" w:rsidRDefault="004E0E35" w:rsidP="0015098E">
            <w:pPr>
              <w:keepNex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Pr>
                <w:rFonts w:ascii="Century Gothic" w:hAnsi="Century Gothic" w:cstheme="minorHAnsi"/>
                <w:sz w:val="24"/>
                <w:szCs w:val="24"/>
              </w:rPr>
              <w:t>122,586</w:t>
            </w:r>
          </w:p>
        </w:tc>
      </w:tr>
    </w:tbl>
    <w:p w14:paraId="3B5E99A9" w14:textId="0DD497EB" w:rsidR="00296D26" w:rsidRPr="00DF6EE3" w:rsidRDefault="00296D26" w:rsidP="00296D26">
      <w:pPr>
        <w:pStyle w:val="Caption"/>
        <w:keepLines/>
        <w:rPr>
          <w:rFonts w:ascii="Century Gothic" w:hAnsi="Century Gothic"/>
          <w:i w:val="0"/>
          <w:iCs w:val="0"/>
          <w:color w:val="auto"/>
          <w:sz w:val="24"/>
          <w:szCs w:val="24"/>
        </w:rPr>
      </w:pPr>
      <w:r w:rsidRPr="00560AA3">
        <w:rPr>
          <w:rFonts w:ascii="Century Gothic" w:hAnsi="Century Gothic"/>
          <w:i w:val="0"/>
          <w:iCs w:val="0"/>
          <w:color w:val="auto"/>
          <w:sz w:val="24"/>
          <w:szCs w:val="24"/>
        </w:rPr>
        <w:t xml:space="preserve">Note: Calculated as </w:t>
      </w:r>
      <w:r>
        <w:rPr>
          <w:rFonts w:ascii="Century Gothic" w:hAnsi="Century Gothic"/>
          <w:i w:val="0"/>
          <w:iCs w:val="0"/>
          <w:color w:val="auto"/>
          <w:sz w:val="24"/>
          <w:szCs w:val="24"/>
        </w:rPr>
        <w:t>Timber Harvest Plans</w:t>
      </w:r>
      <w:r w:rsidRPr="00560AA3">
        <w:rPr>
          <w:rFonts w:ascii="Century Gothic" w:hAnsi="Century Gothic"/>
          <w:i w:val="0"/>
          <w:iCs w:val="0"/>
          <w:color w:val="auto"/>
          <w:sz w:val="24"/>
          <w:szCs w:val="24"/>
        </w:rPr>
        <w:t xml:space="preserve"> validated by CAL FIRE review team between July 1 and June 30 of each FY.</w:t>
      </w:r>
    </w:p>
    <w:p w14:paraId="5C445744" w14:textId="0BC6A5C1" w:rsidR="00FF5BEB" w:rsidRPr="00296D26" w:rsidRDefault="0015098E" w:rsidP="00296D26">
      <w:pPr>
        <w:pStyle w:val="Caption"/>
        <w:keepNext/>
        <w:keepLines/>
        <w:spacing w:before="480" w:after="120"/>
        <w:jc w:val="center"/>
        <w:rPr>
          <w:ins w:id="16" w:author="McCoy, Claire@CALFIRE" w:date="2021-01-13T14:19:00Z"/>
          <w:rFonts w:ascii="Century Gothic" w:hAnsi="Century Gothic"/>
          <w:b/>
          <w:bCs/>
          <w:i w:val="0"/>
          <w:iCs w:val="0"/>
          <w:color w:val="auto"/>
          <w:sz w:val="26"/>
          <w:szCs w:val="26"/>
        </w:rPr>
      </w:pPr>
      <w:r w:rsidRPr="00560AA3">
        <w:rPr>
          <w:rFonts w:ascii="Century Gothic" w:hAnsi="Century Gothic"/>
          <w:b/>
          <w:bCs/>
          <w:i w:val="0"/>
          <w:iCs w:val="0"/>
          <w:color w:val="auto"/>
          <w:sz w:val="26"/>
          <w:szCs w:val="26"/>
        </w:rPr>
        <w:t xml:space="preserve">Figure </w:t>
      </w:r>
      <w:r w:rsidR="00341DE3">
        <w:rPr>
          <w:rFonts w:ascii="Century Gothic" w:hAnsi="Century Gothic"/>
          <w:b/>
          <w:bCs/>
          <w:i w:val="0"/>
          <w:iCs w:val="0"/>
          <w:color w:val="auto"/>
          <w:sz w:val="26"/>
          <w:szCs w:val="26"/>
        </w:rPr>
        <w:t>6</w:t>
      </w:r>
      <w:r w:rsidRPr="00560AA3">
        <w:rPr>
          <w:rFonts w:ascii="Century Gothic" w:hAnsi="Century Gothic"/>
          <w:b/>
          <w:bCs/>
          <w:i w:val="0"/>
          <w:iCs w:val="0"/>
          <w:color w:val="auto"/>
          <w:sz w:val="26"/>
          <w:szCs w:val="26"/>
        </w:rPr>
        <w:t>. NTMP Statistics for Fiscal Years 11/12-1</w:t>
      </w:r>
      <w:bookmarkStart w:id="17" w:name="_Hlk25563885"/>
      <w:r w:rsidR="00C97D9A">
        <w:rPr>
          <w:rFonts w:ascii="Century Gothic" w:hAnsi="Century Gothic"/>
          <w:b/>
          <w:bCs/>
          <w:i w:val="0"/>
          <w:iCs w:val="0"/>
          <w:color w:val="auto"/>
          <w:sz w:val="26"/>
          <w:szCs w:val="26"/>
        </w:rPr>
        <w:t>9/20</w:t>
      </w:r>
    </w:p>
    <w:tbl>
      <w:tblPr>
        <w:tblStyle w:val="GridTable2"/>
        <w:tblW w:w="0" w:type="auto"/>
        <w:jc w:val="center"/>
        <w:tblLook w:val="04A0" w:firstRow="1" w:lastRow="0" w:firstColumn="1" w:lastColumn="0" w:noHBand="0" w:noVBand="1"/>
      </w:tblPr>
      <w:tblGrid>
        <w:gridCol w:w="864"/>
        <w:gridCol w:w="1431"/>
        <w:gridCol w:w="1152"/>
        <w:gridCol w:w="948"/>
      </w:tblGrid>
      <w:tr w:rsidR="00F27C9B" w:rsidRPr="00560AA3" w14:paraId="2313983D" w14:textId="77777777" w:rsidTr="006F6B9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64" w:type="dxa"/>
          </w:tcPr>
          <w:p w14:paraId="34DCCAF9" w14:textId="003B65B0" w:rsidR="00F27C9B" w:rsidRPr="00C97D9A" w:rsidRDefault="00F27C9B" w:rsidP="00F27C9B">
            <w:pPr>
              <w:rPr>
                <w:rFonts w:ascii="Century Gothic" w:hAnsi="Century Gothic"/>
                <w:b w:val="0"/>
                <w:sz w:val="24"/>
              </w:rPr>
            </w:pPr>
            <w:r w:rsidRPr="00560AA3">
              <w:rPr>
                <w:rFonts w:ascii="Century Gothic" w:hAnsi="Century Gothic"/>
                <w:sz w:val="24"/>
              </w:rPr>
              <w:t>Fiscal Year</w:t>
            </w:r>
          </w:p>
        </w:tc>
        <w:tc>
          <w:tcPr>
            <w:tcW w:w="1431" w:type="dxa"/>
          </w:tcPr>
          <w:p w14:paraId="15638029" w14:textId="3445A5ED" w:rsidR="00F27C9B" w:rsidRPr="00C97D9A" w:rsidRDefault="00F27C9B" w:rsidP="00F27C9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Harvest Document Type</w:t>
            </w:r>
          </w:p>
        </w:tc>
        <w:tc>
          <w:tcPr>
            <w:tcW w:w="1152" w:type="dxa"/>
          </w:tcPr>
          <w:p w14:paraId="2538663C" w14:textId="0B5F9B1E" w:rsidR="00F27C9B" w:rsidRPr="00C97D9A" w:rsidRDefault="00F27C9B" w:rsidP="00F27C9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Number of Plans</w:t>
            </w:r>
          </w:p>
        </w:tc>
        <w:tc>
          <w:tcPr>
            <w:tcW w:w="948" w:type="dxa"/>
          </w:tcPr>
          <w:p w14:paraId="7FB6CE41" w14:textId="734940FF" w:rsidR="00F27C9B" w:rsidRPr="00C97D9A" w:rsidRDefault="00F27C9B" w:rsidP="00F27C9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Acres</w:t>
            </w:r>
          </w:p>
        </w:tc>
      </w:tr>
      <w:tr w:rsidR="00F27C9B" w:rsidRPr="00560AA3" w14:paraId="7CEA63B5" w14:textId="77777777" w:rsidTr="00296D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 w:type="dxa"/>
          </w:tcPr>
          <w:p w14:paraId="41C4231E" w14:textId="775C4FF0" w:rsidR="00F27C9B" w:rsidRPr="00560AA3" w:rsidRDefault="00F27C9B" w:rsidP="00F27C9B">
            <w:pPr>
              <w:rPr>
                <w:rFonts w:ascii="Century Gothic" w:hAnsi="Century Gothic"/>
                <w:sz w:val="24"/>
                <w:szCs w:val="24"/>
              </w:rPr>
            </w:pPr>
            <w:r w:rsidRPr="00560AA3">
              <w:rPr>
                <w:rFonts w:ascii="Century Gothic" w:hAnsi="Century Gothic"/>
                <w:sz w:val="24"/>
                <w:szCs w:val="24"/>
              </w:rPr>
              <w:t>2011-12</w:t>
            </w:r>
          </w:p>
        </w:tc>
        <w:tc>
          <w:tcPr>
            <w:tcW w:w="1431" w:type="dxa"/>
          </w:tcPr>
          <w:p w14:paraId="1C841044" w14:textId="2B739FD4"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NTMP</w:t>
            </w:r>
          </w:p>
        </w:tc>
        <w:tc>
          <w:tcPr>
            <w:tcW w:w="1152" w:type="dxa"/>
          </w:tcPr>
          <w:p w14:paraId="1170B66E" w14:textId="0DC74263"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14</w:t>
            </w:r>
          </w:p>
        </w:tc>
        <w:tc>
          <w:tcPr>
            <w:tcW w:w="948" w:type="dxa"/>
          </w:tcPr>
          <w:p w14:paraId="2C135681" w14:textId="304A968C"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10,932</w:t>
            </w:r>
          </w:p>
        </w:tc>
      </w:tr>
      <w:tr w:rsidR="00F27C9B" w:rsidRPr="00560AA3" w14:paraId="57380B47" w14:textId="77777777" w:rsidTr="00296D26">
        <w:trPr>
          <w:jc w:val="center"/>
        </w:trPr>
        <w:tc>
          <w:tcPr>
            <w:cnfStyle w:val="001000000000" w:firstRow="0" w:lastRow="0" w:firstColumn="1" w:lastColumn="0" w:oddVBand="0" w:evenVBand="0" w:oddHBand="0" w:evenHBand="0" w:firstRowFirstColumn="0" w:firstRowLastColumn="0" w:lastRowFirstColumn="0" w:lastRowLastColumn="0"/>
            <w:tcW w:w="864" w:type="dxa"/>
          </w:tcPr>
          <w:p w14:paraId="47001695" w14:textId="387E56BF" w:rsidR="00F27C9B" w:rsidRPr="00560AA3" w:rsidRDefault="00F27C9B" w:rsidP="00F27C9B">
            <w:pPr>
              <w:rPr>
                <w:rFonts w:ascii="Century Gothic" w:hAnsi="Century Gothic"/>
                <w:sz w:val="24"/>
                <w:szCs w:val="24"/>
              </w:rPr>
            </w:pPr>
            <w:r w:rsidRPr="00560AA3">
              <w:rPr>
                <w:rFonts w:ascii="Century Gothic" w:hAnsi="Century Gothic"/>
                <w:sz w:val="24"/>
                <w:szCs w:val="24"/>
              </w:rPr>
              <w:t>2012-13</w:t>
            </w:r>
          </w:p>
        </w:tc>
        <w:tc>
          <w:tcPr>
            <w:tcW w:w="1431" w:type="dxa"/>
          </w:tcPr>
          <w:p w14:paraId="696F2778" w14:textId="61D2A7B7"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NTMP</w:t>
            </w:r>
          </w:p>
        </w:tc>
        <w:tc>
          <w:tcPr>
            <w:tcW w:w="1152" w:type="dxa"/>
          </w:tcPr>
          <w:p w14:paraId="684A2286" w14:textId="6978F883"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12</w:t>
            </w:r>
          </w:p>
        </w:tc>
        <w:tc>
          <w:tcPr>
            <w:tcW w:w="948" w:type="dxa"/>
          </w:tcPr>
          <w:p w14:paraId="7F1B5926" w14:textId="60E29C0B"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7,365</w:t>
            </w:r>
          </w:p>
        </w:tc>
      </w:tr>
      <w:tr w:rsidR="00F27C9B" w:rsidRPr="00560AA3" w14:paraId="2580DDE9" w14:textId="77777777" w:rsidTr="00296D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 w:type="dxa"/>
          </w:tcPr>
          <w:p w14:paraId="1C158208" w14:textId="708945C2" w:rsidR="00F27C9B" w:rsidRPr="00560AA3" w:rsidRDefault="00F27C9B" w:rsidP="00F27C9B">
            <w:pPr>
              <w:rPr>
                <w:rFonts w:ascii="Century Gothic" w:hAnsi="Century Gothic"/>
                <w:sz w:val="24"/>
                <w:szCs w:val="24"/>
              </w:rPr>
            </w:pPr>
            <w:r w:rsidRPr="00560AA3">
              <w:rPr>
                <w:rFonts w:ascii="Century Gothic" w:hAnsi="Century Gothic"/>
                <w:sz w:val="24"/>
                <w:szCs w:val="24"/>
              </w:rPr>
              <w:t>2013-14</w:t>
            </w:r>
          </w:p>
        </w:tc>
        <w:tc>
          <w:tcPr>
            <w:tcW w:w="1431" w:type="dxa"/>
          </w:tcPr>
          <w:p w14:paraId="002A1B37" w14:textId="5D4615AA"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NTMP</w:t>
            </w:r>
          </w:p>
        </w:tc>
        <w:tc>
          <w:tcPr>
            <w:tcW w:w="1152" w:type="dxa"/>
          </w:tcPr>
          <w:p w14:paraId="6A62CA32" w14:textId="64BA1411"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10</w:t>
            </w:r>
          </w:p>
        </w:tc>
        <w:tc>
          <w:tcPr>
            <w:tcW w:w="948" w:type="dxa"/>
          </w:tcPr>
          <w:p w14:paraId="6AF3C95D" w14:textId="51A0ACF0"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4,126</w:t>
            </w:r>
          </w:p>
        </w:tc>
      </w:tr>
      <w:tr w:rsidR="00F27C9B" w:rsidRPr="00560AA3" w14:paraId="7636E769" w14:textId="77777777" w:rsidTr="00296D26">
        <w:trPr>
          <w:jc w:val="center"/>
        </w:trPr>
        <w:tc>
          <w:tcPr>
            <w:cnfStyle w:val="001000000000" w:firstRow="0" w:lastRow="0" w:firstColumn="1" w:lastColumn="0" w:oddVBand="0" w:evenVBand="0" w:oddHBand="0" w:evenHBand="0" w:firstRowFirstColumn="0" w:firstRowLastColumn="0" w:lastRowFirstColumn="0" w:lastRowLastColumn="0"/>
            <w:tcW w:w="864" w:type="dxa"/>
          </w:tcPr>
          <w:p w14:paraId="5BCE077D" w14:textId="1C174815" w:rsidR="00F27C9B" w:rsidRPr="00560AA3" w:rsidRDefault="00F27C9B" w:rsidP="00F27C9B">
            <w:pPr>
              <w:rPr>
                <w:rFonts w:ascii="Century Gothic" w:hAnsi="Century Gothic"/>
                <w:sz w:val="24"/>
                <w:szCs w:val="24"/>
              </w:rPr>
            </w:pPr>
            <w:r w:rsidRPr="00560AA3">
              <w:rPr>
                <w:rFonts w:ascii="Century Gothic" w:hAnsi="Century Gothic"/>
                <w:sz w:val="24"/>
                <w:szCs w:val="24"/>
              </w:rPr>
              <w:t>2014-15</w:t>
            </w:r>
          </w:p>
        </w:tc>
        <w:tc>
          <w:tcPr>
            <w:tcW w:w="1431" w:type="dxa"/>
          </w:tcPr>
          <w:p w14:paraId="0A022A12" w14:textId="44351FC0"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NTMP</w:t>
            </w:r>
          </w:p>
        </w:tc>
        <w:tc>
          <w:tcPr>
            <w:tcW w:w="1152" w:type="dxa"/>
          </w:tcPr>
          <w:p w14:paraId="101497FC" w14:textId="450FE596"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12</w:t>
            </w:r>
          </w:p>
        </w:tc>
        <w:tc>
          <w:tcPr>
            <w:tcW w:w="948" w:type="dxa"/>
          </w:tcPr>
          <w:p w14:paraId="01174ECE" w14:textId="0DE7875C"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3,367</w:t>
            </w:r>
          </w:p>
        </w:tc>
      </w:tr>
      <w:tr w:rsidR="00F27C9B" w:rsidRPr="00560AA3" w14:paraId="6E48E36A" w14:textId="77777777" w:rsidTr="00296D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 w:type="dxa"/>
          </w:tcPr>
          <w:p w14:paraId="3358984A" w14:textId="06407C10" w:rsidR="00F27C9B" w:rsidRPr="00560AA3" w:rsidRDefault="00F27C9B" w:rsidP="00F27C9B">
            <w:pPr>
              <w:rPr>
                <w:rFonts w:ascii="Century Gothic" w:hAnsi="Century Gothic"/>
                <w:sz w:val="24"/>
                <w:szCs w:val="24"/>
              </w:rPr>
            </w:pPr>
            <w:r w:rsidRPr="00560AA3">
              <w:rPr>
                <w:rFonts w:ascii="Century Gothic" w:hAnsi="Century Gothic"/>
                <w:sz w:val="24"/>
                <w:szCs w:val="24"/>
              </w:rPr>
              <w:t>2015-16</w:t>
            </w:r>
          </w:p>
        </w:tc>
        <w:tc>
          <w:tcPr>
            <w:tcW w:w="1431" w:type="dxa"/>
          </w:tcPr>
          <w:p w14:paraId="68D71889" w14:textId="72E428A8"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NTMP</w:t>
            </w:r>
          </w:p>
        </w:tc>
        <w:tc>
          <w:tcPr>
            <w:tcW w:w="1152" w:type="dxa"/>
          </w:tcPr>
          <w:p w14:paraId="1ED52ED1" w14:textId="35F8B3BC"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17</w:t>
            </w:r>
          </w:p>
        </w:tc>
        <w:tc>
          <w:tcPr>
            <w:tcW w:w="948" w:type="dxa"/>
          </w:tcPr>
          <w:p w14:paraId="7371C2BE" w14:textId="21141322"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8,100</w:t>
            </w:r>
          </w:p>
        </w:tc>
      </w:tr>
      <w:tr w:rsidR="00F27C9B" w:rsidRPr="00560AA3" w14:paraId="5A3C2E7B" w14:textId="77777777" w:rsidTr="00296D26">
        <w:trPr>
          <w:jc w:val="center"/>
        </w:trPr>
        <w:tc>
          <w:tcPr>
            <w:cnfStyle w:val="001000000000" w:firstRow="0" w:lastRow="0" w:firstColumn="1" w:lastColumn="0" w:oddVBand="0" w:evenVBand="0" w:oddHBand="0" w:evenHBand="0" w:firstRowFirstColumn="0" w:firstRowLastColumn="0" w:lastRowFirstColumn="0" w:lastRowLastColumn="0"/>
            <w:tcW w:w="864" w:type="dxa"/>
          </w:tcPr>
          <w:p w14:paraId="7D494507" w14:textId="1A2EBF0B" w:rsidR="00F27C9B" w:rsidRPr="00560AA3" w:rsidRDefault="00F27C9B" w:rsidP="00F27C9B">
            <w:pPr>
              <w:rPr>
                <w:rFonts w:ascii="Century Gothic" w:hAnsi="Century Gothic"/>
                <w:sz w:val="24"/>
                <w:szCs w:val="24"/>
              </w:rPr>
            </w:pPr>
            <w:r w:rsidRPr="00560AA3">
              <w:rPr>
                <w:rFonts w:ascii="Century Gothic" w:hAnsi="Century Gothic"/>
                <w:sz w:val="24"/>
                <w:szCs w:val="24"/>
              </w:rPr>
              <w:t>2016-</w:t>
            </w:r>
            <w:r w:rsidRPr="00560AA3">
              <w:rPr>
                <w:rFonts w:ascii="Century Gothic" w:hAnsi="Century Gothic"/>
                <w:sz w:val="24"/>
                <w:szCs w:val="24"/>
              </w:rPr>
              <w:lastRenderedPageBreak/>
              <w:t>17</w:t>
            </w:r>
          </w:p>
        </w:tc>
        <w:tc>
          <w:tcPr>
            <w:tcW w:w="1431" w:type="dxa"/>
          </w:tcPr>
          <w:p w14:paraId="7EEA108E" w14:textId="0E63CB9C"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lastRenderedPageBreak/>
              <w:t>NTMP</w:t>
            </w:r>
          </w:p>
        </w:tc>
        <w:tc>
          <w:tcPr>
            <w:tcW w:w="1152" w:type="dxa"/>
          </w:tcPr>
          <w:p w14:paraId="748A10E4" w14:textId="2586E582"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23</w:t>
            </w:r>
          </w:p>
        </w:tc>
        <w:tc>
          <w:tcPr>
            <w:tcW w:w="948" w:type="dxa"/>
          </w:tcPr>
          <w:p w14:paraId="6FB6FE06" w14:textId="431F6ACB"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5,105</w:t>
            </w:r>
          </w:p>
        </w:tc>
      </w:tr>
      <w:tr w:rsidR="00F27C9B" w:rsidRPr="00560AA3" w14:paraId="16152C7C" w14:textId="77777777" w:rsidTr="00296D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 w:type="dxa"/>
          </w:tcPr>
          <w:p w14:paraId="51CFF9BA" w14:textId="2750BAED" w:rsidR="00F27C9B" w:rsidRPr="00560AA3" w:rsidRDefault="00F27C9B" w:rsidP="00F27C9B">
            <w:pPr>
              <w:rPr>
                <w:rFonts w:ascii="Century Gothic" w:hAnsi="Century Gothic"/>
                <w:sz w:val="24"/>
                <w:szCs w:val="24"/>
              </w:rPr>
            </w:pPr>
            <w:r w:rsidRPr="00560AA3">
              <w:rPr>
                <w:rFonts w:ascii="Century Gothic" w:hAnsi="Century Gothic"/>
                <w:sz w:val="24"/>
                <w:szCs w:val="24"/>
              </w:rPr>
              <w:t>2017-18</w:t>
            </w:r>
          </w:p>
        </w:tc>
        <w:tc>
          <w:tcPr>
            <w:tcW w:w="1431" w:type="dxa"/>
          </w:tcPr>
          <w:p w14:paraId="32AC34A1" w14:textId="5F1FCD05"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NTMP</w:t>
            </w:r>
          </w:p>
        </w:tc>
        <w:tc>
          <w:tcPr>
            <w:tcW w:w="1152" w:type="dxa"/>
          </w:tcPr>
          <w:p w14:paraId="136BD916" w14:textId="62091820"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14</w:t>
            </w:r>
          </w:p>
        </w:tc>
        <w:tc>
          <w:tcPr>
            <w:tcW w:w="948" w:type="dxa"/>
          </w:tcPr>
          <w:p w14:paraId="2B73D73E" w14:textId="11EF5F44"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4,448</w:t>
            </w:r>
          </w:p>
        </w:tc>
      </w:tr>
      <w:tr w:rsidR="00F27C9B" w:rsidRPr="00560AA3" w14:paraId="421D956E" w14:textId="77777777" w:rsidTr="00296D26">
        <w:trPr>
          <w:jc w:val="center"/>
        </w:trPr>
        <w:tc>
          <w:tcPr>
            <w:cnfStyle w:val="001000000000" w:firstRow="0" w:lastRow="0" w:firstColumn="1" w:lastColumn="0" w:oddVBand="0" w:evenVBand="0" w:oddHBand="0" w:evenHBand="0" w:firstRowFirstColumn="0" w:firstRowLastColumn="0" w:lastRowFirstColumn="0" w:lastRowLastColumn="0"/>
            <w:tcW w:w="864" w:type="dxa"/>
          </w:tcPr>
          <w:p w14:paraId="531C0DAE" w14:textId="27266CCD" w:rsidR="00F27C9B" w:rsidRPr="00560AA3" w:rsidRDefault="00F27C9B" w:rsidP="00F27C9B">
            <w:pPr>
              <w:rPr>
                <w:rFonts w:ascii="Century Gothic" w:hAnsi="Century Gothic"/>
                <w:sz w:val="24"/>
                <w:szCs w:val="24"/>
              </w:rPr>
            </w:pPr>
            <w:r w:rsidRPr="00560AA3">
              <w:rPr>
                <w:rFonts w:ascii="Century Gothic" w:hAnsi="Century Gothic"/>
                <w:sz w:val="24"/>
                <w:szCs w:val="24"/>
              </w:rPr>
              <w:t>2018-19</w:t>
            </w:r>
          </w:p>
        </w:tc>
        <w:tc>
          <w:tcPr>
            <w:tcW w:w="1431" w:type="dxa"/>
          </w:tcPr>
          <w:p w14:paraId="7645A18D" w14:textId="0828B7B0"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NTMP</w:t>
            </w:r>
          </w:p>
        </w:tc>
        <w:tc>
          <w:tcPr>
            <w:tcW w:w="1152" w:type="dxa"/>
          </w:tcPr>
          <w:p w14:paraId="68539A27" w14:textId="1D1B8BCB"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14</w:t>
            </w:r>
          </w:p>
        </w:tc>
        <w:tc>
          <w:tcPr>
            <w:tcW w:w="948" w:type="dxa"/>
          </w:tcPr>
          <w:p w14:paraId="6A4DB4CA" w14:textId="44CEAEB5"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2,410</w:t>
            </w:r>
          </w:p>
        </w:tc>
      </w:tr>
      <w:tr w:rsidR="004E0E35" w:rsidRPr="00560AA3" w14:paraId="56DF4CAE" w14:textId="77777777" w:rsidTr="00296D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 w:type="dxa"/>
          </w:tcPr>
          <w:p w14:paraId="53540E62" w14:textId="64DEF1BB" w:rsidR="004E0E35" w:rsidRPr="00560AA3" w:rsidRDefault="004E0E35" w:rsidP="00F27C9B">
            <w:pPr>
              <w:rPr>
                <w:rFonts w:ascii="Century Gothic" w:hAnsi="Century Gothic"/>
                <w:sz w:val="24"/>
                <w:szCs w:val="24"/>
              </w:rPr>
            </w:pPr>
            <w:r>
              <w:rPr>
                <w:rFonts w:ascii="Century Gothic" w:hAnsi="Century Gothic"/>
                <w:sz w:val="24"/>
                <w:szCs w:val="24"/>
              </w:rPr>
              <w:t>2019-20</w:t>
            </w:r>
          </w:p>
        </w:tc>
        <w:tc>
          <w:tcPr>
            <w:tcW w:w="1431" w:type="dxa"/>
          </w:tcPr>
          <w:p w14:paraId="5AB8AFA0" w14:textId="590F3220" w:rsidR="004E0E35" w:rsidRPr="00560AA3" w:rsidRDefault="004E0E35"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Pr>
                <w:rFonts w:ascii="Century Gothic" w:hAnsi="Century Gothic"/>
                <w:sz w:val="24"/>
                <w:szCs w:val="24"/>
              </w:rPr>
              <w:t>NTMP</w:t>
            </w:r>
          </w:p>
        </w:tc>
        <w:tc>
          <w:tcPr>
            <w:tcW w:w="1152" w:type="dxa"/>
          </w:tcPr>
          <w:p w14:paraId="7A3667C9" w14:textId="7A57D868" w:rsidR="004E0E35" w:rsidRPr="00560AA3" w:rsidRDefault="004E0E35"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Pr>
                <w:rFonts w:ascii="Century Gothic" w:hAnsi="Century Gothic"/>
                <w:sz w:val="24"/>
                <w:szCs w:val="24"/>
              </w:rPr>
              <w:t>13</w:t>
            </w:r>
          </w:p>
        </w:tc>
        <w:tc>
          <w:tcPr>
            <w:tcW w:w="948" w:type="dxa"/>
          </w:tcPr>
          <w:p w14:paraId="143881FC" w14:textId="74983796" w:rsidR="004E0E35" w:rsidRPr="00560AA3" w:rsidRDefault="004E0E35"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Pr>
                <w:rFonts w:ascii="Century Gothic" w:hAnsi="Century Gothic"/>
                <w:sz w:val="24"/>
                <w:szCs w:val="24"/>
              </w:rPr>
              <w:t>4</w:t>
            </w:r>
            <w:r w:rsidR="00831DF0">
              <w:rPr>
                <w:rFonts w:ascii="Century Gothic" w:hAnsi="Century Gothic"/>
                <w:sz w:val="24"/>
                <w:szCs w:val="24"/>
              </w:rPr>
              <w:t>,</w:t>
            </w:r>
            <w:r>
              <w:rPr>
                <w:rFonts w:ascii="Century Gothic" w:hAnsi="Century Gothic"/>
                <w:sz w:val="24"/>
                <w:szCs w:val="24"/>
              </w:rPr>
              <w:t>215</w:t>
            </w:r>
          </w:p>
        </w:tc>
      </w:tr>
    </w:tbl>
    <w:bookmarkEnd w:id="17"/>
    <w:p w14:paraId="195E0E72" w14:textId="5FAF636B" w:rsidR="00C97D9A" w:rsidRPr="00296D26" w:rsidRDefault="00296D26" w:rsidP="00296D26">
      <w:pPr>
        <w:pStyle w:val="Caption"/>
        <w:keepLines/>
        <w:rPr>
          <w:rFonts w:ascii="Century Gothic" w:hAnsi="Century Gothic"/>
          <w:i w:val="0"/>
          <w:iCs w:val="0"/>
          <w:color w:val="auto"/>
          <w:sz w:val="24"/>
          <w:szCs w:val="24"/>
        </w:rPr>
      </w:pPr>
      <w:r w:rsidRPr="00560AA3">
        <w:rPr>
          <w:rFonts w:ascii="Century Gothic" w:hAnsi="Century Gothic"/>
          <w:i w:val="0"/>
          <w:iCs w:val="0"/>
          <w:color w:val="auto"/>
          <w:sz w:val="24"/>
          <w:szCs w:val="24"/>
        </w:rPr>
        <w:t xml:space="preserve">Note: Calculated as </w:t>
      </w:r>
      <w:r>
        <w:rPr>
          <w:rFonts w:ascii="Century Gothic" w:hAnsi="Century Gothic"/>
          <w:i w:val="0"/>
          <w:iCs w:val="0"/>
          <w:color w:val="auto"/>
          <w:sz w:val="24"/>
          <w:szCs w:val="24"/>
        </w:rPr>
        <w:t>Nonindustrial Timber Management Plans</w:t>
      </w:r>
      <w:r w:rsidRPr="00560AA3">
        <w:rPr>
          <w:rFonts w:ascii="Century Gothic" w:hAnsi="Century Gothic"/>
          <w:i w:val="0"/>
          <w:iCs w:val="0"/>
          <w:color w:val="auto"/>
          <w:sz w:val="24"/>
          <w:szCs w:val="24"/>
        </w:rPr>
        <w:t xml:space="preserve"> validated by CAL FIRE review team between July 1 and June 30 of each FY.</w:t>
      </w:r>
    </w:p>
    <w:p w14:paraId="647203F6" w14:textId="77777777" w:rsidR="004B2C57" w:rsidRDefault="004B2C57" w:rsidP="00687C9D">
      <w:pPr>
        <w:pStyle w:val="Heading4"/>
      </w:pPr>
    </w:p>
    <w:p w14:paraId="1F72130F" w14:textId="5F2354D0" w:rsidR="003D22AB" w:rsidRPr="00C97D9A" w:rsidRDefault="003D22AB" w:rsidP="00687C9D">
      <w:pPr>
        <w:pStyle w:val="Heading4"/>
      </w:pPr>
      <w:r w:rsidRPr="00C97D9A">
        <w:t xml:space="preserve">Figure </w:t>
      </w:r>
      <w:r w:rsidR="00341DE3">
        <w:t>7</w:t>
      </w:r>
      <w:r w:rsidRPr="00C97D9A">
        <w:t>. WFMP Statistics for Fiscal Year 19/20</w:t>
      </w:r>
    </w:p>
    <w:tbl>
      <w:tblPr>
        <w:tblStyle w:val="GridTable2"/>
        <w:tblW w:w="0" w:type="auto"/>
        <w:jc w:val="center"/>
        <w:tblLook w:val="04A0" w:firstRow="1" w:lastRow="0" w:firstColumn="1" w:lastColumn="0" w:noHBand="0" w:noVBand="1"/>
      </w:tblPr>
      <w:tblGrid>
        <w:gridCol w:w="864"/>
        <w:gridCol w:w="1431"/>
        <w:gridCol w:w="1152"/>
        <w:gridCol w:w="884"/>
      </w:tblGrid>
      <w:tr w:rsidR="003D22AB" w:rsidRPr="00560AA3" w14:paraId="1CBA84F1" w14:textId="77777777" w:rsidTr="006F6B9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tcPr>
          <w:p w14:paraId="287D1DB9" w14:textId="5477EEBC" w:rsidR="003D22AB" w:rsidRPr="00560AA3" w:rsidRDefault="003D22AB" w:rsidP="003D22AB">
            <w:pPr>
              <w:rPr>
                <w:rFonts w:ascii="Century Gothic" w:hAnsi="Century Gothic"/>
              </w:rPr>
            </w:pPr>
            <w:r w:rsidRPr="00560AA3">
              <w:rPr>
                <w:rFonts w:ascii="Century Gothic" w:hAnsi="Century Gothic"/>
                <w:sz w:val="24"/>
              </w:rPr>
              <w:t>Fiscal Year</w:t>
            </w:r>
          </w:p>
        </w:tc>
        <w:tc>
          <w:tcPr>
            <w:tcW w:w="0" w:type="dxa"/>
          </w:tcPr>
          <w:p w14:paraId="62EA093D" w14:textId="180E8B33" w:rsidR="003D22AB" w:rsidRPr="00560AA3" w:rsidRDefault="003D22AB" w:rsidP="003D22AB">
            <w:pP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560AA3">
              <w:rPr>
                <w:rFonts w:ascii="Century Gothic" w:hAnsi="Century Gothic"/>
                <w:sz w:val="24"/>
              </w:rPr>
              <w:t>Harvest Document Type</w:t>
            </w:r>
          </w:p>
        </w:tc>
        <w:tc>
          <w:tcPr>
            <w:tcW w:w="0" w:type="dxa"/>
          </w:tcPr>
          <w:p w14:paraId="47714A7E" w14:textId="00FEE265" w:rsidR="003D22AB" w:rsidRPr="00560AA3" w:rsidRDefault="003D22AB" w:rsidP="003D22AB">
            <w:pP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560AA3">
              <w:rPr>
                <w:rFonts w:ascii="Century Gothic" w:hAnsi="Century Gothic"/>
                <w:sz w:val="24"/>
              </w:rPr>
              <w:t>Number of Plans</w:t>
            </w:r>
          </w:p>
        </w:tc>
        <w:tc>
          <w:tcPr>
            <w:tcW w:w="0" w:type="dxa"/>
          </w:tcPr>
          <w:p w14:paraId="60439BBD" w14:textId="4D3FFF61" w:rsidR="003D22AB" w:rsidRPr="00560AA3" w:rsidRDefault="003D22AB" w:rsidP="003D22AB">
            <w:pP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560AA3">
              <w:rPr>
                <w:rFonts w:ascii="Century Gothic" w:hAnsi="Century Gothic"/>
                <w:sz w:val="24"/>
              </w:rPr>
              <w:t>Acres</w:t>
            </w:r>
          </w:p>
        </w:tc>
      </w:tr>
      <w:tr w:rsidR="003D22AB" w:rsidRPr="00560AA3" w14:paraId="7C0CF875" w14:textId="77777777" w:rsidTr="00C97D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3A8ADEE1" w14:textId="61C7B882" w:rsidR="003D22AB" w:rsidRPr="00560AA3" w:rsidRDefault="003D22AB" w:rsidP="003D22AB">
            <w:pPr>
              <w:rPr>
                <w:rFonts w:ascii="Century Gothic" w:hAnsi="Century Gothic"/>
              </w:rPr>
            </w:pPr>
            <w:r w:rsidRPr="00560AA3">
              <w:rPr>
                <w:rFonts w:ascii="Century Gothic" w:hAnsi="Century Gothic" w:cstheme="minorHAnsi"/>
                <w:sz w:val="24"/>
                <w:szCs w:val="24"/>
              </w:rPr>
              <w:t>2019-20</w:t>
            </w:r>
          </w:p>
        </w:tc>
        <w:tc>
          <w:tcPr>
            <w:tcW w:w="0" w:type="dxa"/>
          </w:tcPr>
          <w:p w14:paraId="7C952298" w14:textId="5CADD0E9" w:rsidR="003D22AB" w:rsidRPr="00560AA3" w:rsidRDefault="003D22AB" w:rsidP="003D22AB">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560AA3">
              <w:rPr>
                <w:rFonts w:ascii="Century Gothic" w:hAnsi="Century Gothic" w:cstheme="minorHAnsi"/>
                <w:sz w:val="24"/>
                <w:szCs w:val="24"/>
              </w:rPr>
              <w:t>WFMP</w:t>
            </w:r>
          </w:p>
        </w:tc>
        <w:tc>
          <w:tcPr>
            <w:tcW w:w="0" w:type="dxa"/>
          </w:tcPr>
          <w:p w14:paraId="005D1EA7" w14:textId="32AA17C9" w:rsidR="003D22AB" w:rsidRPr="00560AA3" w:rsidRDefault="00F35786" w:rsidP="003D22AB">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cstheme="minorHAnsi"/>
                <w:sz w:val="24"/>
                <w:szCs w:val="24"/>
              </w:rPr>
              <w:t>1</w:t>
            </w:r>
          </w:p>
        </w:tc>
        <w:tc>
          <w:tcPr>
            <w:tcW w:w="0" w:type="dxa"/>
          </w:tcPr>
          <w:p w14:paraId="0F6DA2D8" w14:textId="72A690AF" w:rsidR="003D22AB" w:rsidRPr="001A25DD" w:rsidRDefault="003D22AB" w:rsidP="003D22AB">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C97D9A">
              <w:rPr>
                <w:rFonts w:ascii="Century Gothic" w:hAnsi="Century Gothic"/>
                <w:sz w:val="24"/>
              </w:rPr>
              <w:t>4,4</w:t>
            </w:r>
            <w:r w:rsidR="008179AF" w:rsidRPr="00C97D9A">
              <w:rPr>
                <w:rFonts w:ascii="Century Gothic" w:hAnsi="Century Gothic"/>
                <w:sz w:val="24"/>
              </w:rPr>
              <w:t>70</w:t>
            </w:r>
          </w:p>
        </w:tc>
      </w:tr>
    </w:tbl>
    <w:p w14:paraId="478AF8DB" w14:textId="590F987F" w:rsidR="003B4B59" w:rsidRPr="00B05216" w:rsidRDefault="003B4B59" w:rsidP="003B4B59">
      <w:pPr>
        <w:pStyle w:val="Heading2"/>
        <w:keepNext/>
        <w:spacing w:before="480" w:after="240"/>
        <w:ind w:left="0"/>
        <w:rPr>
          <w:rFonts w:ascii="Century Gothic" w:hAnsi="Century Gothic"/>
          <w:sz w:val="26"/>
          <w:szCs w:val="26"/>
        </w:rPr>
      </w:pPr>
      <w:bookmarkStart w:id="18" w:name="_Toc61508488"/>
      <w:bookmarkStart w:id="19" w:name="_Hlk24614937"/>
      <w:r w:rsidRPr="00B05216">
        <w:rPr>
          <w:rFonts w:ascii="Century Gothic" w:hAnsi="Century Gothic"/>
          <w:sz w:val="26"/>
          <w:szCs w:val="26"/>
        </w:rPr>
        <w:t>Biomass</w:t>
      </w:r>
      <w:r w:rsidR="0028409A">
        <w:rPr>
          <w:rFonts w:ascii="Century Gothic" w:hAnsi="Century Gothic"/>
          <w:sz w:val="26"/>
          <w:szCs w:val="26"/>
        </w:rPr>
        <w:t xml:space="preserve"> and other Wood Product Innovation</w:t>
      </w:r>
      <w:bookmarkEnd w:id="18"/>
    </w:p>
    <w:p w14:paraId="6F774078" w14:textId="68262A30" w:rsidR="00153802" w:rsidRPr="00153802" w:rsidRDefault="003B4B59" w:rsidP="00153802">
      <w:pPr>
        <w:autoSpaceDE w:val="0"/>
        <w:autoSpaceDN w:val="0"/>
        <w:adjustRightInd w:val="0"/>
        <w:spacing w:after="180" w:line="286" w:lineRule="atLeast"/>
        <w:rPr>
          <w:rFonts w:ascii="Century Gothic" w:hAnsi="Century Gothic" w:cs="MrEavesXLSanNarOTBook"/>
          <w:color w:val="000000"/>
          <w:sz w:val="24"/>
          <w:szCs w:val="24"/>
        </w:rPr>
      </w:pPr>
      <w:r w:rsidRPr="00153802">
        <w:rPr>
          <w:rFonts w:ascii="Century Gothic" w:hAnsi="Century Gothic" w:cs="MrEavesXLSanNarOTBook"/>
          <w:color w:val="000000"/>
          <w:sz w:val="24"/>
          <w:szCs w:val="24"/>
        </w:rPr>
        <w:t xml:space="preserve">Biomass utilization is recognized by many stakeholders as a carbon-neutral opportunity to facilitate management of California’s forested ecosystems. The expenses of forest restoration and sustainable management on both public and private lands can be supported through the sale of biomass and forest products. However, for </w:t>
      </w:r>
      <w:r w:rsidR="00831DF0" w:rsidRPr="00153802">
        <w:rPr>
          <w:rFonts w:ascii="Century Gothic" w:hAnsi="Century Gothic" w:cs="MrEavesXLSanNarOTBook"/>
          <w:color w:val="000000"/>
          <w:sz w:val="24"/>
          <w:szCs w:val="24"/>
        </w:rPr>
        <w:t>sales</w:t>
      </w:r>
      <w:r w:rsidRPr="00153802">
        <w:rPr>
          <w:rFonts w:ascii="Century Gothic" w:hAnsi="Century Gothic" w:cs="MrEavesXLSanNarOTBook"/>
          <w:color w:val="000000"/>
          <w:sz w:val="24"/>
          <w:szCs w:val="24"/>
        </w:rPr>
        <w:t xml:space="preserve"> to be profitable there is a need for increased biomass processing capacity to handle dead trees and other traditionally unmerchantable vegetative material removed for hazard control (</w:t>
      </w:r>
      <w:hyperlink r:id="rId28" w:history="1">
        <w:r w:rsidRPr="00153802">
          <w:rPr>
            <w:rFonts w:ascii="Century Gothic" w:hAnsi="Century Gothic" w:cs="MrEavesXLSanNarOTBook"/>
            <w:color w:val="000000"/>
            <w:sz w:val="24"/>
          </w:rPr>
          <w:t>FCAT, 2018</w:t>
        </w:r>
      </w:hyperlink>
      <w:r w:rsidRPr="00153802">
        <w:rPr>
          <w:rFonts w:ascii="Century Gothic" w:hAnsi="Century Gothic" w:cs="MrEavesXLSanNarOTBook"/>
          <w:color w:val="000000"/>
          <w:sz w:val="24"/>
          <w:szCs w:val="24"/>
        </w:rPr>
        <w:t xml:space="preserve">). In addition to producing electricity, biomass can also be used to produce other innovative short- and long-lived wood products with varying carbon benefits. </w:t>
      </w:r>
    </w:p>
    <w:p w14:paraId="60371F29" w14:textId="1B2D5885" w:rsidR="00397BDB" w:rsidRPr="00153802" w:rsidRDefault="003B4B59" w:rsidP="00153802">
      <w:pPr>
        <w:autoSpaceDE w:val="0"/>
        <w:autoSpaceDN w:val="0"/>
        <w:adjustRightInd w:val="0"/>
        <w:spacing w:after="180" w:line="286" w:lineRule="atLeast"/>
        <w:rPr>
          <w:rFonts w:ascii="Century Gothic" w:hAnsi="Century Gothic" w:cs="MrEavesXLSanNarOTBook"/>
          <w:color w:val="000000"/>
          <w:sz w:val="24"/>
          <w:szCs w:val="24"/>
        </w:rPr>
      </w:pPr>
      <w:r w:rsidRPr="00153802">
        <w:rPr>
          <w:rFonts w:ascii="Century Gothic" w:hAnsi="Century Gothic" w:cs="MrEavesXLSanNarOTBook"/>
          <w:color w:val="000000"/>
          <w:sz w:val="24"/>
          <w:szCs w:val="24"/>
        </w:rPr>
        <w:t>The forest products biomass market remains narrow. Challenges to biomass energy expansion include short-term contracts between energy producers and purchasers, fluctuating energy values, lack of energy sector subsidies, competition with other forms of renewable energy, and the economics involved in the treatment, handling, and transportation of forest material (</w:t>
      </w:r>
      <w:hyperlink r:id="rId29" w:history="1">
        <w:r w:rsidRPr="00153802">
          <w:rPr>
            <w:rFonts w:ascii="Century Gothic" w:hAnsi="Century Gothic" w:cs="MrEavesXLSanNarOTBook"/>
            <w:color w:val="000000"/>
            <w:sz w:val="24"/>
          </w:rPr>
          <w:t>FCAT, 2018</w:t>
        </w:r>
      </w:hyperlink>
      <w:r w:rsidRPr="00153802">
        <w:rPr>
          <w:rFonts w:ascii="Century Gothic" w:hAnsi="Century Gothic" w:cs="MrEavesXLSanNarOTBook"/>
          <w:color w:val="000000"/>
          <w:sz w:val="24"/>
          <w:szCs w:val="24"/>
        </w:rPr>
        <w:t>).</w:t>
      </w:r>
    </w:p>
    <w:p w14:paraId="59B5DF24" w14:textId="35A99B11" w:rsidR="00153802" w:rsidRPr="00153802" w:rsidRDefault="003B4B59" w:rsidP="00153802">
      <w:pPr>
        <w:autoSpaceDE w:val="0"/>
        <w:autoSpaceDN w:val="0"/>
        <w:adjustRightInd w:val="0"/>
        <w:spacing w:after="180" w:line="286" w:lineRule="atLeast"/>
        <w:rPr>
          <w:rFonts w:ascii="Century Gothic" w:hAnsi="Century Gothic" w:cs="MrEavesXLSanNarOTBook"/>
          <w:color w:val="000000"/>
          <w:sz w:val="24"/>
          <w:szCs w:val="24"/>
        </w:rPr>
      </w:pPr>
      <w:r w:rsidRPr="00153802">
        <w:rPr>
          <w:rFonts w:ascii="Century Gothic" w:hAnsi="Century Gothic" w:cs="MrEavesXLSanNarOTBook"/>
          <w:color w:val="000000"/>
          <w:sz w:val="24"/>
          <w:szCs w:val="24"/>
        </w:rPr>
        <w:t xml:space="preserve">Biomass facilities across the state have been closing for many years. The retention of the remaining biomass facilities has been a priority for the Legislature, largely due to high numbers of drought-killed trees and to the </w:t>
      </w:r>
      <w:r w:rsidRPr="00153802">
        <w:rPr>
          <w:rFonts w:ascii="Century Gothic" w:hAnsi="Century Gothic" w:cs="MrEavesXLSanNarOTBook"/>
          <w:color w:val="000000"/>
          <w:sz w:val="24"/>
          <w:szCs w:val="24"/>
        </w:rPr>
        <w:lastRenderedPageBreak/>
        <w:t>amount of biomass created by fuels reduction treatments. Thus, SB 859 (2016) was passed by the Legislature and ultimately chaptered by the Brown Administration. The bill, in part, calls on electricity retailers to enter into five-year contracts for 125 megawatts of biomass power from facilities that have the ability to generate energy from wood harvested from high fire hazard zones, as identified by the Tree Mortality Task Force. SB 901 (2018) both expanded the fuels and feedstocks which are eligible to meet those wildfire risk reduction requirements and requires that any organization which currently has an active contract for electricity generated from biomass expiring on or before December 31, 2023 seek to extend that contract for 5 additional years (</w:t>
      </w:r>
      <w:hyperlink r:id="rId30" w:history="1">
        <w:r w:rsidRPr="00153802">
          <w:rPr>
            <w:rFonts w:ascii="Century Gothic" w:hAnsi="Century Gothic" w:cs="MrEavesXLSanNarOTBook"/>
            <w:color w:val="000000"/>
            <w:sz w:val="24"/>
          </w:rPr>
          <w:t>FCAT, 2018</w:t>
        </w:r>
      </w:hyperlink>
      <w:r w:rsidRPr="00153802">
        <w:rPr>
          <w:rFonts w:ascii="Century Gothic" w:hAnsi="Century Gothic" w:cs="MrEavesXLSanNarOTBook"/>
          <w:color w:val="000000"/>
          <w:sz w:val="24"/>
          <w:szCs w:val="24"/>
        </w:rPr>
        <w:t>).</w:t>
      </w:r>
    </w:p>
    <w:p w14:paraId="620303E4" w14:textId="77777777" w:rsidR="003B4B59" w:rsidRPr="00153802" w:rsidRDefault="003B4B59" w:rsidP="00153802">
      <w:pPr>
        <w:autoSpaceDE w:val="0"/>
        <w:autoSpaceDN w:val="0"/>
        <w:adjustRightInd w:val="0"/>
        <w:spacing w:after="180" w:line="286" w:lineRule="atLeast"/>
        <w:rPr>
          <w:rFonts w:ascii="Century Gothic" w:hAnsi="Century Gothic" w:cs="MrEavesXLSanNarOTBook"/>
          <w:color w:val="000000"/>
          <w:sz w:val="24"/>
          <w:szCs w:val="24"/>
        </w:rPr>
      </w:pPr>
      <w:r w:rsidRPr="00153802">
        <w:rPr>
          <w:rFonts w:ascii="Century Gothic" w:hAnsi="Century Gothic" w:cs="MrEavesXLSanNarOTBook"/>
          <w:color w:val="000000"/>
          <w:sz w:val="24"/>
          <w:szCs w:val="24"/>
        </w:rPr>
        <w:t>The Forest Carbon Plan recommends building out the 50MW small scale wood-fired bioenergy facilities that were mandated through SB 1122 (2012). The California Energy Commission’s Electric Program Investment Charge will continue public investment in this build out. Additionally, there will be an effort to expedite the siting and establishment of facilities fueled by biomass from tree mortality High Hazard Zones (</w:t>
      </w:r>
      <w:hyperlink r:id="rId31" w:history="1">
        <w:r w:rsidRPr="00153802">
          <w:rPr>
            <w:rFonts w:ascii="Century Gothic" w:hAnsi="Century Gothic" w:cs="MrEavesXLSanNarOTBook"/>
            <w:color w:val="000000"/>
            <w:sz w:val="24"/>
          </w:rPr>
          <w:t>FCAT, 2018</w:t>
        </w:r>
      </w:hyperlink>
      <w:r w:rsidRPr="00153802">
        <w:rPr>
          <w:rFonts w:ascii="Century Gothic" w:hAnsi="Century Gothic" w:cs="MrEavesXLSanNarOTBook"/>
          <w:color w:val="000000"/>
          <w:sz w:val="24"/>
          <w:szCs w:val="24"/>
        </w:rPr>
        <w:t>).</w:t>
      </w:r>
    </w:p>
    <w:p w14:paraId="3B7F5109" w14:textId="46AEB038" w:rsidR="00153802" w:rsidRPr="00153802" w:rsidRDefault="003B4B59" w:rsidP="00153802">
      <w:pPr>
        <w:autoSpaceDE w:val="0"/>
        <w:autoSpaceDN w:val="0"/>
        <w:adjustRightInd w:val="0"/>
        <w:spacing w:after="180" w:line="286" w:lineRule="atLeast"/>
        <w:rPr>
          <w:rFonts w:ascii="Century Gothic" w:hAnsi="Century Gothic" w:cs="MrEavesXLSanNarOTBook"/>
          <w:color w:val="000000"/>
          <w:sz w:val="24"/>
          <w:szCs w:val="24"/>
        </w:rPr>
      </w:pPr>
      <w:r w:rsidRPr="00153802">
        <w:rPr>
          <w:rFonts w:ascii="Century Gothic" w:hAnsi="Century Gothic" w:cs="MrEavesXLSanNarOTBook"/>
          <w:color w:val="000000"/>
          <w:sz w:val="24"/>
          <w:szCs w:val="24"/>
        </w:rPr>
        <w:t xml:space="preserve">There are also numerous innovative products with sufficient commercial and technical readiness, and potential market size, to justify increased public and private investments in their development. Earlier this year, under the </w:t>
      </w:r>
      <w:r w:rsidR="00831DF0" w:rsidRPr="00153802">
        <w:rPr>
          <w:rFonts w:ascii="Century Gothic" w:hAnsi="Century Gothic" w:cs="MrEavesXLSanNarOTBook"/>
          <w:color w:val="000000"/>
          <w:sz w:val="24"/>
          <w:szCs w:val="24"/>
        </w:rPr>
        <w:t xml:space="preserve">oversight </w:t>
      </w:r>
      <w:r w:rsidRPr="00153802">
        <w:rPr>
          <w:rFonts w:ascii="Century Gothic" w:hAnsi="Century Gothic" w:cs="MrEavesXLSanNarOTBook"/>
          <w:color w:val="000000"/>
          <w:sz w:val="24"/>
          <w:szCs w:val="24"/>
        </w:rPr>
        <w:t xml:space="preserve">of the Board, the California Joint Institute for Wood Products Innovation (Institute) produced a review of forest product innovation literature, gaps in forest product innovation research, potential strategic partnerships, and recommendations for near-term priorities to support the expansion of the innovative wood products sector in California (Sanchez et al. 2020). The most promising classes of innovative wood products identified by the Institute include: Mass timber; liquid and gaseous transportation fuels; and chemically and thermally treated wood. </w:t>
      </w:r>
    </w:p>
    <w:p w14:paraId="660D7165" w14:textId="5ED1A245" w:rsidR="00E123D3" w:rsidRPr="00296D26" w:rsidRDefault="00E6156A" w:rsidP="00296D26">
      <w:pPr>
        <w:autoSpaceDE w:val="0"/>
        <w:autoSpaceDN w:val="0"/>
        <w:adjustRightInd w:val="0"/>
        <w:spacing w:after="180" w:line="286" w:lineRule="atLeast"/>
        <w:rPr>
          <w:rFonts w:ascii="Century Gothic" w:hAnsi="Century Gothic" w:cs="MrEavesXLSanNarOT"/>
          <w:bCs/>
          <w:color w:val="000000"/>
          <w:sz w:val="24"/>
          <w:szCs w:val="24"/>
        </w:rPr>
      </w:pPr>
      <w:r>
        <w:rPr>
          <w:rFonts w:ascii="Century Gothic" w:hAnsi="Century Gothic" w:cs="MrEavesXLSanNarOTBook"/>
          <w:color w:val="000000"/>
          <w:sz w:val="24"/>
          <w:szCs w:val="24"/>
        </w:rPr>
        <w:t>T</w:t>
      </w:r>
      <w:r w:rsidR="003B4B59" w:rsidRPr="00B05216">
        <w:rPr>
          <w:rFonts w:ascii="Century Gothic" w:hAnsi="Century Gothic" w:cs="MrEavesXLSanNarOTBook"/>
          <w:color w:val="000000"/>
          <w:sz w:val="24"/>
          <w:szCs w:val="24"/>
        </w:rPr>
        <w:t xml:space="preserve">he Institute’s priority recommendations include: (1) </w:t>
      </w:r>
      <w:r w:rsidR="003B4B59" w:rsidRPr="00B05216">
        <w:rPr>
          <w:rFonts w:ascii="Century Gothic" w:hAnsi="Century Gothic" w:cs="MrEavesXLSanNarOT"/>
          <w:bCs/>
          <w:color w:val="000000"/>
          <w:sz w:val="24"/>
          <w:szCs w:val="24"/>
        </w:rPr>
        <w:t>Aligning State incentives to better account for the climate benefits of forest products; (2) Promoting infrastructure development for innovative wood product processing and; (3) Funding research to further innovation in wood products, including d</w:t>
      </w:r>
      <w:r w:rsidR="003B4B59" w:rsidRPr="00B05216">
        <w:rPr>
          <w:rFonts w:ascii="Century Gothic" w:hAnsi="Century Gothic" w:cs="MrEavesXLSanNarOTBook"/>
          <w:color w:val="000000"/>
          <w:sz w:val="24"/>
          <w:szCs w:val="24"/>
        </w:rPr>
        <w:t xml:space="preserve">evelopment of product layups for mass timber panels from California feedstock, identifying scalable structural wood products from small-diameter and non-merchantable biomass and investigating subsidy design for mobilization of nonmerchantable biomass to best serve California’s climate change goals. </w:t>
      </w:r>
      <w:r w:rsidR="003B4B59" w:rsidRPr="00B05216">
        <w:rPr>
          <w:rFonts w:ascii="Century Gothic" w:hAnsi="Century Gothic" w:cs="MrEavesXLSanNarOT"/>
          <w:bCs/>
          <w:color w:val="000000"/>
          <w:sz w:val="24"/>
          <w:szCs w:val="24"/>
        </w:rPr>
        <w:t xml:space="preserve"> </w:t>
      </w:r>
      <w:bookmarkStart w:id="20" w:name="_Toc61508489"/>
      <w:bookmarkEnd w:id="19"/>
    </w:p>
    <w:p w14:paraId="48746453" w14:textId="50E115C8" w:rsidR="00D55A13" w:rsidRPr="00F35786" w:rsidRDefault="00D55A13" w:rsidP="004B2C57">
      <w:pPr>
        <w:pStyle w:val="Heading1"/>
      </w:pPr>
      <w:r w:rsidRPr="00F35786">
        <w:t xml:space="preserve">Fire Protection </w:t>
      </w:r>
      <w:r w:rsidR="00C519DE" w:rsidRPr="00F35786">
        <w:t>Trends</w:t>
      </w:r>
      <w:bookmarkEnd w:id="20"/>
    </w:p>
    <w:p w14:paraId="3FC77005" w14:textId="05D1A486" w:rsidR="009120AF" w:rsidRPr="00B05216" w:rsidRDefault="00B85FE3" w:rsidP="00F14739">
      <w:pPr>
        <w:pStyle w:val="Heading2"/>
        <w:keepNext/>
        <w:spacing w:after="240"/>
        <w:ind w:left="0"/>
        <w:rPr>
          <w:rFonts w:ascii="Century Gothic" w:hAnsi="Century Gothic"/>
        </w:rPr>
      </w:pPr>
      <w:bookmarkStart w:id="21" w:name="_Toc61508490"/>
      <w:r w:rsidRPr="00B05216">
        <w:rPr>
          <w:rFonts w:ascii="Century Gothic" w:hAnsi="Century Gothic"/>
        </w:rPr>
        <w:lastRenderedPageBreak/>
        <w:t>Weather Patterns</w:t>
      </w:r>
      <w:bookmarkEnd w:id="21"/>
    </w:p>
    <w:p w14:paraId="1D327717" w14:textId="785549A8" w:rsidR="00750D09" w:rsidRPr="00560AA3" w:rsidRDefault="0094476B" w:rsidP="00523706">
      <w:pPr>
        <w:spacing w:after="240"/>
        <w:rPr>
          <w:rFonts w:ascii="Century Gothic" w:hAnsi="Century Gothic"/>
          <w:sz w:val="24"/>
          <w:szCs w:val="24"/>
        </w:rPr>
      </w:pPr>
      <w:r w:rsidRPr="00560AA3">
        <w:rPr>
          <w:rFonts w:ascii="Century Gothic" w:eastAsia="Arial" w:hAnsi="Century Gothic" w:cstheme="minorHAnsi"/>
          <w:sz w:val="24"/>
          <w:szCs w:val="24"/>
        </w:rPr>
        <w:t>T</w:t>
      </w:r>
      <w:r w:rsidR="00AD266D" w:rsidRPr="00560AA3">
        <w:rPr>
          <w:rFonts w:ascii="Century Gothic" w:eastAsia="Arial" w:hAnsi="Century Gothic" w:cstheme="minorHAnsi"/>
          <w:sz w:val="24"/>
          <w:szCs w:val="24"/>
        </w:rPr>
        <w:t>he entire state of California emerged from drought status</w:t>
      </w:r>
      <w:r w:rsidRPr="00560AA3">
        <w:rPr>
          <w:rFonts w:ascii="Century Gothic" w:eastAsia="Arial" w:hAnsi="Century Gothic" w:cstheme="minorHAnsi"/>
          <w:sz w:val="24"/>
          <w:szCs w:val="24"/>
        </w:rPr>
        <w:t xml:space="preserve"> for a portion of 2019</w:t>
      </w:r>
      <w:r w:rsidR="00AD266D" w:rsidRPr="00560AA3">
        <w:rPr>
          <w:rFonts w:ascii="Century Gothic" w:eastAsia="Arial" w:hAnsi="Century Gothic" w:cstheme="minorHAnsi"/>
          <w:sz w:val="24"/>
          <w:szCs w:val="24"/>
        </w:rPr>
        <w:t xml:space="preserve">. According to the U.S. Drought Monitor, in the second full week of </w:t>
      </w:r>
      <w:r w:rsidR="009F62E5" w:rsidRPr="00560AA3">
        <w:rPr>
          <w:rFonts w:ascii="Century Gothic" w:eastAsia="Arial" w:hAnsi="Century Gothic" w:cstheme="minorHAnsi"/>
          <w:sz w:val="24"/>
          <w:szCs w:val="24"/>
        </w:rPr>
        <w:t>March</w:t>
      </w:r>
      <w:r w:rsidR="00AD266D" w:rsidRPr="00560AA3">
        <w:rPr>
          <w:rFonts w:ascii="Century Gothic" w:eastAsia="Arial" w:hAnsi="Century Gothic" w:cstheme="minorHAnsi"/>
          <w:sz w:val="24"/>
          <w:szCs w:val="24"/>
        </w:rPr>
        <w:t xml:space="preserve"> 2019, “California emerged from drought conditions for the first week since December 11, 2011, breaking its 376-week streak</w:t>
      </w:r>
      <w:r w:rsidR="006C20BD" w:rsidRPr="00560AA3">
        <w:rPr>
          <w:rFonts w:ascii="Century Gothic" w:eastAsia="Arial" w:hAnsi="Century Gothic" w:cstheme="minorHAnsi"/>
          <w:sz w:val="24"/>
          <w:szCs w:val="24"/>
        </w:rPr>
        <w:t>,</w:t>
      </w:r>
      <w:r w:rsidR="00AD266D" w:rsidRPr="00560AA3">
        <w:rPr>
          <w:rFonts w:ascii="Century Gothic" w:eastAsia="Arial" w:hAnsi="Century Gothic" w:cstheme="minorHAnsi"/>
          <w:sz w:val="24"/>
          <w:szCs w:val="24"/>
        </w:rPr>
        <w:t>” (</w:t>
      </w:r>
      <w:hyperlink r:id="rId32" w:history="1">
        <w:r w:rsidR="004042E0" w:rsidRPr="00560AA3">
          <w:rPr>
            <w:rFonts w:ascii="Century Gothic" w:hAnsi="Century Gothic"/>
            <w:color w:val="0000FF"/>
            <w:sz w:val="24"/>
            <w:szCs w:val="24"/>
            <w:u w:val="single"/>
          </w:rPr>
          <w:t>USDM,</w:t>
        </w:r>
      </w:hyperlink>
      <w:r w:rsidR="004042E0" w:rsidRPr="00560AA3">
        <w:rPr>
          <w:rFonts w:ascii="Century Gothic" w:hAnsi="Century Gothic"/>
          <w:color w:val="0000FF"/>
          <w:sz w:val="24"/>
          <w:szCs w:val="24"/>
          <w:u w:val="single"/>
        </w:rPr>
        <w:t xml:space="preserve"> </w:t>
      </w:r>
      <w:r w:rsidR="00262D91" w:rsidRPr="00560AA3">
        <w:rPr>
          <w:rFonts w:ascii="Century Gothic" w:hAnsi="Century Gothic"/>
          <w:sz w:val="24"/>
          <w:szCs w:val="24"/>
        </w:rPr>
        <w:t xml:space="preserve">March 19, </w:t>
      </w:r>
      <w:r w:rsidR="004042E0" w:rsidRPr="00560AA3">
        <w:rPr>
          <w:rFonts w:ascii="Century Gothic" w:hAnsi="Century Gothic"/>
          <w:sz w:val="24"/>
          <w:szCs w:val="24"/>
        </w:rPr>
        <w:t>2019</w:t>
      </w:r>
      <w:r w:rsidR="00AD266D" w:rsidRPr="00560AA3">
        <w:rPr>
          <w:rFonts w:ascii="Century Gothic" w:hAnsi="Century Gothic"/>
          <w:sz w:val="24"/>
          <w:szCs w:val="24"/>
        </w:rPr>
        <w:t>)</w:t>
      </w:r>
      <w:r w:rsidR="006C20BD" w:rsidRPr="00560AA3">
        <w:rPr>
          <w:rFonts w:ascii="Century Gothic" w:hAnsi="Century Gothic"/>
          <w:sz w:val="24"/>
          <w:szCs w:val="24"/>
        </w:rPr>
        <w:t>.</w:t>
      </w:r>
      <w:r w:rsidR="00AD266D" w:rsidRPr="00560AA3">
        <w:rPr>
          <w:rFonts w:ascii="Century Gothic" w:hAnsi="Century Gothic"/>
          <w:sz w:val="24"/>
          <w:szCs w:val="24"/>
        </w:rPr>
        <w:t xml:space="preserve"> </w:t>
      </w:r>
      <w:r w:rsidR="002922FF">
        <w:rPr>
          <w:rFonts w:ascii="Century Gothic" w:hAnsi="Century Gothic"/>
          <w:sz w:val="24"/>
          <w:szCs w:val="24"/>
        </w:rPr>
        <w:t>However</w:t>
      </w:r>
      <w:r w:rsidR="00803E0E">
        <w:rPr>
          <w:rFonts w:ascii="Century Gothic" w:hAnsi="Century Gothic"/>
          <w:sz w:val="24"/>
          <w:szCs w:val="24"/>
        </w:rPr>
        <w:t xml:space="preserve">, </w:t>
      </w:r>
      <w:r w:rsidR="00803E0E" w:rsidRPr="00A96ADF">
        <w:rPr>
          <w:rFonts w:ascii="Century Gothic" w:hAnsi="Century Gothic"/>
          <w:sz w:val="24"/>
          <w:szCs w:val="24"/>
        </w:rPr>
        <w:t>a</w:t>
      </w:r>
      <w:r w:rsidR="00FC70B2" w:rsidRPr="00A96ADF">
        <w:rPr>
          <w:rFonts w:ascii="Century Gothic" w:hAnsi="Century Gothic"/>
          <w:sz w:val="24"/>
          <w:szCs w:val="24"/>
        </w:rPr>
        <w:t xml:space="preserve">s illustrated in Figure </w:t>
      </w:r>
      <w:r w:rsidR="006E71C1">
        <w:rPr>
          <w:rFonts w:ascii="Century Gothic" w:hAnsi="Century Gothic"/>
          <w:sz w:val="24"/>
          <w:szCs w:val="24"/>
        </w:rPr>
        <w:t>8</w:t>
      </w:r>
      <w:r w:rsidR="00FC70B2" w:rsidRPr="00A96ADF">
        <w:rPr>
          <w:rFonts w:ascii="Century Gothic" w:hAnsi="Century Gothic"/>
          <w:sz w:val="24"/>
          <w:szCs w:val="24"/>
        </w:rPr>
        <w:t xml:space="preserve">, </w:t>
      </w:r>
      <w:r w:rsidR="00DA11EE" w:rsidRPr="00A96ADF">
        <w:rPr>
          <w:rFonts w:ascii="Century Gothic" w:hAnsi="Century Gothic"/>
          <w:sz w:val="24"/>
          <w:szCs w:val="24"/>
        </w:rPr>
        <w:t xml:space="preserve">nearly </w:t>
      </w:r>
      <w:r w:rsidR="00FC70B2" w:rsidRPr="00A96ADF">
        <w:rPr>
          <w:rFonts w:ascii="Century Gothic" w:hAnsi="Century Gothic"/>
          <w:sz w:val="24"/>
          <w:szCs w:val="24"/>
        </w:rPr>
        <w:t xml:space="preserve">all of California </w:t>
      </w:r>
      <w:r w:rsidR="006849DB" w:rsidRPr="00A96ADF">
        <w:rPr>
          <w:rFonts w:ascii="Century Gothic" w:hAnsi="Century Gothic"/>
          <w:sz w:val="24"/>
          <w:szCs w:val="24"/>
        </w:rPr>
        <w:t>was ranging from near average to record driest</w:t>
      </w:r>
      <w:r w:rsidR="00FC70B2" w:rsidRPr="00A96ADF">
        <w:rPr>
          <w:rFonts w:ascii="Century Gothic" w:hAnsi="Century Gothic"/>
          <w:sz w:val="24"/>
          <w:szCs w:val="24"/>
        </w:rPr>
        <w:t xml:space="preserve"> precipitation for calendar year</w:t>
      </w:r>
      <w:r w:rsidR="00D664CF" w:rsidRPr="00A96ADF">
        <w:rPr>
          <w:rFonts w:ascii="Century Gothic" w:hAnsi="Century Gothic"/>
          <w:sz w:val="24"/>
          <w:szCs w:val="24"/>
        </w:rPr>
        <w:t xml:space="preserve"> </w:t>
      </w:r>
      <w:r w:rsidR="006849DB" w:rsidRPr="00A96ADF">
        <w:rPr>
          <w:rFonts w:ascii="Century Gothic" w:hAnsi="Century Gothic"/>
          <w:sz w:val="24"/>
          <w:szCs w:val="24"/>
        </w:rPr>
        <w:t>2020</w:t>
      </w:r>
      <w:r w:rsidR="00FC70B2" w:rsidRPr="00A96ADF">
        <w:rPr>
          <w:rFonts w:ascii="Century Gothic" w:hAnsi="Century Gothic"/>
          <w:sz w:val="24"/>
          <w:szCs w:val="24"/>
        </w:rPr>
        <w:t xml:space="preserve">, especially </w:t>
      </w:r>
      <w:r w:rsidR="00580837" w:rsidRPr="00A96ADF">
        <w:rPr>
          <w:rFonts w:ascii="Century Gothic" w:hAnsi="Century Gothic"/>
          <w:sz w:val="24"/>
          <w:szCs w:val="24"/>
        </w:rPr>
        <w:t xml:space="preserve">near the </w:t>
      </w:r>
      <w:r w:rsidR="0072627F" w:rsidRPr="00A96ADF">
        <w:rPr>
          <w:rFonts w:ascii="Century Gothic" w:hAnsi="Century Gothic"/>
          <w:sz w:val="24"/>
          <w:szCs w:val="24"/>
        </w:rPr>
        <w:t xml:space="preserve">northern </w:t>
      </w:r>
      <w:r w:rsidR="00580837" w:rsidRPr="00A96ADF">
        <w:rPr>
          <w:rFonts w:ascii="Century Gothic" w:hAnsi="Century Gothic"/>
          <w:sz w:val="24"/>
          <w:szCs w:val="24"/>
        </w:rPr>
        <w:t xml:space="preserve">Sacramento Valley </w:t>
      </w:r>
      <w:r w:rsidR="009532CD" w:rsidRPr="00A96ADF">
        <w:rPr>
          <w:rFonts w:ascii="Century Gothic" w:hAnsi="Century Gothic"/>
          <w:sz w:val="24"/>
          <w:szCs w:val="24"/>
        </w:rPr>
        <w:t>(</w:t>
      </w:r>
      <w:hyperlink r:id="rId33" w:history="1">
        <w:r w:rsidR="009532CD" w:rsidRPr="00A96ADF">
          <w:rPr>
            <w:rStyle w:val="Hyperlink"/>
            <w:rFonts w:ascii="Century Gothic" w:hAnsi="Century Gothic"/>
            <w:sz w:val="24"/>
            <w:szCs w:val="24"/>
          </w:rPr>
          <w:t xml:space="preserve">NOAA, </w:t>
        </w:r>
        <w:r w:rsidR="00F048AD" w:rsidRPr="00A96ADF">
          <w:rPr>
            <w:rStyle w:val="Hyperlink"/>
            <w:rFonts w:ascii="Century Gothic" w:hAnsi="Century Gothic"/>
            <w:sz w:val="24"/>
            <w:szCs w:val="24"/>
          </w:rPr>
          <w:t>2020</w:t>
        </w:r>
      </w:hyperlink>
      <w:r w:rsidR="009532CD" w:rsidRPr="00A96ADF">
        <w:rPr>
          <w:rFonts w:ascii="Century Gothic" w:hAnsi="Century Gothic"/>
          <w:sz w:val="24"/>
          <w:szCs w:val="24"/>
        </w:rPr>
        <w:t>)</w:t>
      </w:r>
      <w:r w:rsidR="00FC70B2" w:rsidRPr="00A96ADF">
        <w:rPr>
          <w:rFonts w:ascii="Century Gothic" w:hAnsi="Century Gothic"/>
          <w:sz w:val="24"/>
          <w:szCs w:val="24"/>
        </w:rPr>
        <w:t>.</w:t>
      </w:r>
      <w:r w:rsidR="00803E0E" w:rsidRPr="00A96ADF">
        <w:rPr>
          <w:rFonts w:ascii="Century Gothic" w:hAnsi="Century Gothic"/>
          <w:sz w:val="24"/>
          <w:szCs w:val="24"/>
        </w:rPr>
        <w:t xml:space="preserve"> </w:t>
      </w:r>
      <w:r w:rsidR="00FC70B2" w:rsidRPr="00A96ADF">
        <w:rPr>
          <w:rFonts w:ascii="Century Gothic" w:hAnsi="Century Gothic"/>
          <w:sz w:val="24"/>
          <w:szCs w:val="24"/>
        </w:rPr>
        <w:t xml:space="preserve">Precipitation was also </w:t>
      </w:r>
      <w:r w:rsidR="00090C26">
        <w:rPr>
          <w:rFonts w:ascii="Century Gothic" w:hAnsi="Century Gothic"/>
          <w:sz w:val="24"/>
          <w:szCs w:val="24"/>
        </w:rPr>
        <w:t>significantly</w:t>
      </w:r>
      <w:r w:rsidR="00CB40F8" w:rsidRPr="00A96ADF">
        <w:rPr>
          <w:rFonts w:ascii="Century Gothic" w:hAnsi="Century Gothic"/>
          <w:sz w:val="24"/>
          <w:szCs w:val="24"/>
        </w:rPr>
        <w:t xml:space="preserve"> below</w:t>
      </w:r>
      <w:r w:rsidR="00FC70B2" w:rsidRPr="00A96ADF">
        <w:rPr>
          <w:rFonts w:ascii="Century Gothic" w:hAnsi="Century Gothic"/>
          <w:sz w:val="24"/>
          <w:szCs w:val="24"/>
        </w:rPr>
        <w:t xml:space="preserve"> average for the water year</w:t>
      </w:r>
      <w:r w:rsidR="006E71C1">
        <w:rPr>
          <w:rFonts w:ascii="Century Gothic" w:hAnsi="Century Gothic"/>
          <w:sz w:val="24"/>
          <w:szCs w:val="24"/>
        </w:rPr>
        <w:t xml:space="preserve"> (Figure 9</w:t>
      </w:r>
      <w:r w:rsidR="0028409A">
        <w:rPr>
          <w:rFonts w:ascii="Century Gothic" w:hAnsi="Century Gothic"/>
          <w:sz w:val="24"/>
          <w:szCs w:val="24"/>
        </w:rPr>
        <w:t>)</w:t>
      </w:r>
      <w:r w:rsidR="00FC70B2" w:rsidRPr="00A96ADF">
        <w:rPr>
          <w:rFonts w:ascii="Century Gothic" w:hAnsi="Century Gothic"/>
          <w:sz w:val="24"/>
          <w:szCs w:val="24"/>
        </w:rPr>
        <w:t xml:space="preserve">, possibly reflecting a slightly </w:t>
      </w:r>
      <w:r w:rsidR="005F3D15" w:rsidRPr="00A96ADF">
        <w:rPr>
          <w:rFonts w:ascii="Century Gothic" w:hAnsi="Century Gothic"/>
          <w:sz w:val="24"/>
          <w:szCs w:val="24"/>
        </w:rPr>
        <w:t xml:space="preserve">shorter or </w:t>
      </w:r>
      <w:r w:rsidR="00FC70B2" w:rsidRPr="00A96ADF">
        <w:rPr>
          <w:rFonts w:ascii="Century Gothic" w:hAnsi="Century Gothic"/>
          <w:sz w:val="24"/>
          <w:szCs w:val="24"/>
        </w:rPr>
        <w:t>later than average start to winter precipitation</w:t>
      </w:r>
      <w:r w:rsidR="00452A92" w:rsidRPr="00A96ADF">
        <w:rPr>
          <w:rFonts w:ascii="Century Gothic" w:hAnsi="Century Gothic"/>
          <w:sz w:val="24"/>
          <w:szCs w:val="24"/>
        </w:rPr>
        <w:t xml:space="preserve"> in </w:t>
      </w:r>
      <w:r w:rsidR="005F3D15" w:rsidRPr="00A96ADF">
        <w:rPr>
          <w:rFonts w:ascii="Century Gothic" w:hAnsi="Century Gothic"/>
          <w:sz w:val="24"/>
          <w:szCs w:val="24"/>
        </w:rPr>
        <w:t>2019</w:t>
      </w:r>
      <w:r w:rsidR="009532CD" w:rsidRPr="00A96ADF">
        <w:rPr>
          <w:rFonts w:ascii="Century Gothic" w:hAnsi="Century Gothic"/>
          <w:sz w:val="24"/>
          <w:szCs w:val="24"/>
        </w:rPr>
        <w:t xml:space="preserve"> (</w:t>
      </w:r>
      <w:hyperlink r:id="rId34" w:history="1">
        <w:r w:rsidR="009532CD" w:rsidRPr="00A96ADF">
          <w:rPr>
            <w:rStyle w:val="Hyperlink"/>
            <w:rFonts w:ascii="Century Gothic" w:hAnsi="Century Gothic"/>
            <w:sz w:val="24"/>
            <w:szCs w:val="24"/>
          </w:rPr>
          <w:t xml:space="preserve">NOAA, </w:t>
        </w:r>
        <w:r w:rsidR="005F3D15" w:rsidRPr="00A96ADF">
          <w:rPr>
            <w:rStyle w:val="Hyperlink"/>
            <w:rFonts w:ascii="Century Gothic" w:hAnsi="Century Gothic"/>
            <w:sz w:val="24"/>
            <w:szCs w:val="24"/>
          </w:rPr>
          <w:t>2020</w:t>
        </w:r>
      </w:hyperlink>
      <w:r w:rsidR="009532CD" w:rsidRPr="00A96ADF">
        <w:rPr>
          <w:rFonts w:ascii="Century Gothic" w:hAnsi="Century Gothic"/>
          <w:sz w:val="24"/>
          <w:szCs w:val="24"/>
        </w:rPr>
        <w:t>)</w:t>
      </w:r>
      <w:r w:rsidR="00FC70B2" w:rsidRPr="00A96ADF">
        <w:rPr>
          <w:rFonts w:ascii="Century Gothic" w:hAnsi="Century Gothic"/>
          <w:sz w:val="24"/>
          <w:szCs w:val="24"/>
        </w:rPr>
        <w:t>.</w:t>
      </w:r>
      <w:r w:rsidR="00C426A7" w:rsidRPr="00A96ADF">
        <w:rPr>
          <w:rFonts w:ascii="Century Gothic" w:hAnsi="Century Gothic"/>
          <w:sz w:val="24"/>
          <w:szCs w:val="24"/>
        </w:rPr>
        <w:t xml:space="preserve"> </w:t>
      </w:r>
      <w:r w:rsidR="00750D09" w:rsidRPr="00A96ADF">
        <w:rPr>
          <w:rFonts w:ascii="Century Gothic" w:hAnsi="Century Gothic"/>
          <w:sz w:val="24"/>
          <w:szCs w:val="24"/>
        </w:rPr>
        <w:t xml:space="preserve">Temperatures have generally been </w:t>
      </w:r>
      <w:r w:rsidR="00FA2FE3" w:rsidRPr="00A96ADF">
        <w:rPr>
          <w:rFonts w:ascii="Century Gothic" w:hAnsi="Century Gothic"/>
          <w:sz w:val="24"/>
          <w:szCs w:val="24"/>
        </w:rPr>
        <w:t>much</w:t>
      </w:r>
      <w:r w:rsidR="00750D09" w:rsidRPr="00A96ADF">
        <w:rPr>
          <w:rFonts w:ascii="Century Gothic" w:hAnsi="Century Gothic"/>
          <w:sz w:val="24"/>
          <w:szCs w:val="24"/>
        </w:rPr>
        <w:t xml:space="preserve"> above average for </w:t>
      </w:r>
      <w:r w:rsidR="00F10E72" w:rsidRPr="00A96ADF">
        <w:rPr>
          <w:rFonts w:ascii="Century Gothic" w:hAnsi="Century Gothic"/>
          <w:sz w:val="24"/>
          <w:szCs w:val="24"/>
        </w:rPr>
        <w:t>majority of the state</w:t>
      </w:r>
      <w:r w:rsidR="00750D09" w:rsidRPr="00A96ADF">
        <w:rPr>
          <w:rFonts w:ascii="Century Gothic" w:hAnsi="Century Gothic"/>
          <w:sz w:val="24"/>
          <w:szCs w:val="24"/>
        </w:rPr>
        <w:t xml:space="preserve">, </w:t>
      </w:r>
      <w:r w:rsidR="00A628FF" w:rsidRPr="00A96ADF">
        <w:rPr>
          <w:rFonts w:ascii="Century Gothic" w:hAnsi="Century Gothic"/>
          <w:sz w:val="24"/>
          <w:szCs w:val="24"/>
        </w:rPr>
        <w:t xml:space="preserve">with greater departures </w:t>
      </w:r>
      <w:r w:rsidR="008C02F9" w:rsidRPr="00A96ADF">
        <w:rPr>
          <w:rFonts w:ascii="Century Gothic" w:hAnsi="Century Gothic"/>
          <w:sz w:val="24"/>
          <w:szCs w:val="24"/>
        </w:rPr>
        <w:t>in</w:t>
      </w:r>
      <w:r w:rsidR="008500AC" w:rsidRPr="00A96ADF">
        <w:rPr>
          <w:rFonts w:ascii="Century Gothic" w:hAnsi="Century Gothic"/>
          <w:sz w:val="24"/>
          <w:szCs w:val="24"/>
        </w:rPr>
        <w:t xml:space="preserve"> </w:t>
      </w:r>
      <w:r w:rsidR="008C02F9" w:rsidRPr="00A96ADF">
        <w:rPr>
          <w:rFonts w:ascii="Century Gothic" w:hAnsi="Century Gothic"/>
          <w:sz w:val="24"/>
          <w:szCs w:val="24"/>
        </w:rPr>
        <w:t xml:space="preserve">the </w:t>
      </w:r>
      <w:r w:rsidR="00D664CF" w:rsidRPr="00A96ADF">
        <w:rPr>
          <w:rFonts w:ascii="Century Gothic" w:hAnsi="Century Gothic"/>
          <w:sz w:val="24"/>
          <w:szCs w:val="24"/>
        </w:rPr>
        <w:t>B</w:t>
      </w:r>
      <w:r w:rsidR="008C02F9" w:rsidRPr="00A96ADF">
        <w:rPr>
          <w:rFonts w:ascii="Century Gothic" w:hAnsi="Century Gothic"/>
          <w:sz w:val="24"/>
          <w:szCs w:val="24"/>
        </w:rPr>
        <w:t xml:space="preserve">ay </w:t>
      </w:r>
      <w:r w:rsidR="00D664CF" w:rsidRPr="00A96ADF">
        <w:rPr>
          <w:rFonts w:ascii="Century Gothic" w:hAnsi="Century Gothic"/>
          <w:sz w:val="24"/>
          <w:szCs w:val="24"/>
        </w:rPr>
        <w:t>A</w:t>
      </w:r>
      <w:r w:rsidR="008C02F9" w:rsidRPr="00A96ADF">
        <w:rPr>
          <w:rFonts w:ascii="Century Gothic" w:hAnsi="Century Gothic"/>
          <w:sz w:val="24"/>
          <w:szCs w:val="24"/>
        </w:rPr>
        <w:t xml:space="preserve">rea, and the </w:t>
      </w:r>
      <w:r w:rsidR="00D3279C" w:rsidRPr="00A96ADF">
        <w:rPr>
          <w:rFonts w:ascii="Century Gothic" w:hAnsi="Century Gothic"/>
          <w:sz w:val="24"/>
          <w:szCs w:val="24"/>
        </w:rPr>
        <w:t>San Joaquin</w:t>
      </w:r>
      <w:r w:rsidR="008C02F9" w:rsidRPr="00A96ADF">
        <w:rPr>
          <w:rFonts w:ascii="Century Gothic" w:hAnsi="Century Gothic"/>
          <w:sz w:val="24"/>
          <w:szCs w:val="24"/>
        </w:rPr>
        <w:t xml:space="preserve"> </w:t>
      </w:r>
      <w:r w:rsidR="00D664CF" w:rsidRPr="00A96ADF">
        <w:rPr>
          <w:rFonts w:ascii="Century Gothic" w:hAnsi="Century Gothic"/>
          <w:sz w:val="24"/>
          <w:szCs w:val="24"/>
        </w:rPr>
        <w:t>V</w:t>
      </w:r>
      <w:r w:rsidR="008C02F9" w:rsidRPr="00A96ADF">
        <w:rPr>
          <w:rFonts w:ascii="Century Gothic" w:hAnsi="Century Gothic"/>
          <w:sz w:val="24"/>
          <w:szCs w:val="24"/>
        </w:rPr>
        <w:t>alley</w:t>
      </w:r>
      <w:r w:rsidR="00A628FF" w:rsidRPr="00A96ADF">
        <w:rPr>
          <w:rFonts w:ascii="Century Gothic" w:hAnsi="Century Gothic"/>
          <w:sz w:val="24"/>
          <w:szCs w:val="24"/>
        </w:rPr>
        <w:t>;</w:t>
      </w:r>
      <w:r w:rsidR="00B067DE" w:rsidRPr="00A96ADF">
        <w:rPr>
          <w:rFonts w:ascii="Century Gothic" w:hAnsi="Century Gothic"/>
          <w:sz w:val="24"/>
          <w:szCs w:val="24"/>
        </w:rPr>
        <w:t xml:space="preserve"> </w:t>
      </w:r>
      <w:r w:rsidR="00750D09" w:rsidRPr="00A96ADF">
        <w:rPr>
          <w:rFonts w:ascii="Century Gothic" w:hAnsi="Century Gothic"/>
          <w:sz w:val="24"/>
          <w:szCs w:val="24"/>
        </w:rPr>
        <w:t xml:space="preserve">(Figure </w:t>
      </w:r>
      <w:r w:rsidR="006E71C1">
        <w:rPr>
          <w:rFonts w:ascii="Century Gothic" w:hAnsi="Century Gothic"/>
          <w:sz w:val="24"/>
          <w:szCs w:val="24"/>
        </w:rPr>
        <w:t>10</w:t>
      </w:r>
      <w:r w:rsidR="00750D09" w:rsidRPr="00A96ADF">
        <w:rPr>
          <w:rFonts w:ascii="Century Gothic" w:hAnsi="Century Gothic"/>
          <w:sz w:val="24"/>
          <w:szCs w:val="24"/>
        </w:rPr>
        <w:t>)</w:t>
      </w:r>
      <w:r w:rsidR="009532CD" w:rsidRPr="00A96ADF">
        <w:rPr>
          <w:rFonts w:ascii="Century Gothic" w:hAnsi="Century Gothic"/>
          <w:sz w:val="24"/>
          <w:szCs w:val="24"/>
        </w:rPr>
        <w:t xml:space="preserve"> (</w:t>
      </w:r>
      <w:hyperlink r:id="rId35" w:history="1">
        <w:r w:rsidR="009532CD" w:rsidRPr="00A96ADF">
          <w:rPr>
            <w:rStyle w:val="Hyperlink"/>
            <w:rFonts w:ascii="Century Gothic" w:hAnsi="Century Gothic"/>
            <w:sz w:val="24"/>
            <w:szCs w:val="24"/>
          </w:rPr>
          <w:t xml:space="preserve">NOAA, </w:t>
        </w:r>
        <w:r w:rsidR="00B067DE" w:rsidRPr="00A96ADF">
          <w:rPr>
            <w:rStyle w:val="Hyperlink"/>
            <w:rFonts w:ascii="Century Gothic" w:hAnsi="Century Gothic"/>
            <w:sz w:val="24"/>
            <w:szCs w:val="24"/>
          </w:rPr>
          <w:t>2020</w:t>
        </w:r>
      </w:hyperlink>
      <w:r w:rsidR="009532CD" w:rsidRPr="00A96ADF">
        <w:rPr>
          <w:rFonts w:ascii="Century Gothic" w:hAnsi="Century Gothic"/>
          <w:sz w:val="24"/>
          <w:szCs w:val="24"/>
        </w:rPr>
        <w:t>)</w:t>
      </w:r>
      <w:r w:rsidR="00750D09" w:rsidRPr="00A96ADF">
        <w:rPr>
          <w:rFonts w:ascii="Century Gothic" w:hAnsi="Century Gothic"/>
          <w:sz w:val="24"/>
          <w:szCs w:val="24"/>
        </w:rPr>
        <w:t>.</w:t>
      </w:r>
    </w:p>
    <w:p w14:paraId="78E95228" w14:textId="36AB3467" w:rsidR="00FF5BEB" w:rsidRDefault="00C426A7" w:rsidP="009F5BA0">
      <w:pPr>
        <w:spacing w:after="240"/>
        <w:rPr>
          <w:rFonts w:ascii="Century Gothic" w:hAnsi="Century Gothic"/>
          <w:sz w:val="24"/>
          <w:szCs w:val="24"/>
        </w:rPr>
      </w:pPr>
      <w:r w:rsidRPr="00E6579B">
        <w:rPr>
          <w:rFonts w:ascii="Century Gothic" w:hAnsi="Century Gothic"/>
          <w:sz w:val="24"/>
          <w:szCs w:val="24"/>
        </w:rPr>
        <w:t xml:space="preserve">The California Department of Water Resources reported </w:t>
      </w:r>
      <w:r w:rsidR="00AD5CE8" w:rsidRPr="00E6579B">
        <w:rPr>
          <w:rFonts w:ascii="Century Gothic" w:hAnsi="Century Gothic"/>
          <w:sz w:val="24"/>
          <w:szCs w:val="24"/>
        </w:rPr>
        <w:t>smaller</w:t>
      </w:r>
      <w:r w:rsidRPr="00E6579B">
        <w:rPr>
          <w:rFonts w:ascii="Century Gothic" w:hAnsi="Century Gothic"/>
          <w:sz w:val="24"/>
          <w:szCs w:val="24"/>
        </w:rPr>
        <w:t xml:space="preserve"> snowpack conditions </w:t>
      </w:r>
      <w:r w:rsidR="007E2FD4" w:rsidRPr="00E6579B">
        <w:rPr>
          <w:rFonts w:ascii="Century Gothic" w:hAnsi="Century Gothic"/>
          <w:sz w:val="24"/>
          <w:szCs w:val="24"/>
        </w:rPr>
        <w:t>going into 20</w:t>
      </w:r>
      <w:r w:rsidR="00AD5CE8" w:rsidRPr="00E6579B">
        <w:rPr>
          <w:rFonts w:ascii="Century Gothic" w:hAnsi="Century Gothic"/>
          <w:sz w:val="24"/>
          <w:szCs w:val="24"/>
        </w:rPr>
        <w:t>20</w:t>
      </w:r>
      <w:r w:rsidR="00F640AE" w:rsidRPr="00E6579B">
        <w:rPr>
          <w:rFonts w:ascii="Century Gothic" w:hAnsi="Century Gothic"/>
          <w:sz w:val="24"/>
          <w:szCs w:val="24"/>
        </w:rPr>
        <w:t>,</w:t>
      </w:r>
      <w:r w:rsidR="00F608EB" w:rsidRPr="00E6579B">
        <w:rPr>
          <w:rFonts w:ascii="Century Gothic" w:hAnsi="Century Gothic"/>
          <w:sz w:val="24"/>
          <w:szCs w:val="24"/>
        </w:rPr>
        <w:t xml:space="preserve"> </w:t>
      </w:r>
      <w:r w:rsidR="00F640AE" w:rsidRPr="00E6579B">
        <w:rPr>
          <w:rFonts w:ascii="Century Gothic" w:hAnsi="Century Gothic"/>
          <w:sz w:val="24"/>
          <w:szCs w:val="24"/>
        </w:rPr>
        <w:t>with snow water equivalent</w:t>
      </w:r>
      <w:r w:rsidR="00CE066D" w:rsidRPr="00E6579B">
        <w:rPr>
          <w:rFonts w:ascii="Century Gothic" w:hAnsi="Century Gothic"/>
          <w:sz w:val="24"/>
          <w:szCs w:val="24"/>
        </w:rPr>
        <w:t xml:space="preserve"> </w:t>
      </w:r>
      <w:r w:rsidR="00F640AE" w:rsidRPr="00E6579B">
        <w:rPr>
          <w:rFonts w:ascii="Century Gothic" w:hAnsi="Century Gothic"/>
          <w:sz w:val="24"/>
          <w:szCs w:val="24"/>
        </w:rPr>
        <w:t xml:space="preserve">on April 1 between </w:t>
      </w:r>
      <w:r w:rsidR="00510C9B" w:rsidRPr="00E6579B">
        <w:rPr>
          <w:rFonts w:ascii="Century Gothic" w:hAnsi="Century Gothic"/>
          <w:sz w:val="24"/>
          <w:szCs w:val="24"/>
        </w:rPr>
        <w:t>53</w:t>
      </w:r>
      <w:r w:rsidR="00F640AE" w:rsidRPr="00E6579B">
        <w:rPr>
          <w:rFonts w:ascii="Century Gothic" w:hAnsi="Century Gothic"/>
          <w:sz w:val="24"/>
          <w:szCs w:val="24"/>
        </w:rPr>
        <w:t xml:space="preserve"> and </w:t>
      </w:r>
      <w:r w:rsidR="00254FA5" w:rsidRPr="00E6579B">
        <w:rPr>
          <w:rFonts w:ascii="Century Gothic" w:hAnsi="Century Gothic"/>
          <w:sz w:val="24"/>
          <w:szCs w:val="24"/>
        </w:rPr>
        <w:t>66</w:t>
      </w:r>
      <w:r w:rsidR="00F640AE" w:rsidRPr="00E6579B">
        <w:rPr>
          <w:rFonts w:ascii="Century Gothic" w:hAnsi="Century Gothic"/>
          <w:sz w:val="24"/>
          <w:szCs w:val="24"/>
        </w:rPr>
        <w:t xml:space="preserve"> percent of average levels </w:t>
      </w:r>
      <w:r w:rsidR="009046DE" w:rsidRPr="00E6579B">
        <w:rPr>
          <w:rFonts w:ascii="Century Gothic" w:hAnsi="Century Gothic"/>
          <w:sz w:val="24"/>
          <w:szCs w:val="24"/>
        </w:rPr>
        <w:t xml:space="preserve">for that date </w:t>
      </w:r>
      <w:r w:rsidR="009F2BF0" w:rsidRPr="00E6579B">
        <w:rPr>
          <w:rFonts w:ascii="Century Gothic" w:hAnsi="Century Gothic"/>
          <w:sz w:val="24"/>
          <w:szCs w:val="24"/>
        </w:rPr>
        <w:t>(</w:t>
      </w:r>
      <w:hyperlink r:id="rId36" w:history="1">
        <w:r w:rsidR="009F2BF0" w:rsidRPr="00E6579B">
          <w:rPr>
            <w:rStyle w:val="Hyperlink"/>
            <w:rFonts w:ascii="Century Gothic" w:hAnsi="Century Gothic"/>
            <w:sz w:val="24"/>
            <w:szCs w:val="24"/>
          </w:rPr>
          <w:t>DWR, 2019a</w:t>
        </w:r>
      </w:hyperlink>
      <w:r w:rsidR="009F2BF0" w:rsidRPr="00E6579B">
        <w:rPr>
          <w:rFonts w:ascii="Century Gothic" w:hAnsi="Century Gothic"/>
          <w:sz w:val="24"/>
          <w:szCs w:val="24"/>
        </w:rPr>
        <w:t>).</w:t>
      </w:r>
      <w:r w:rsidR="00F640AE" w:rsidRPr="00E6579B">
        <w:rPr>
          <w:rFonts w:ascii="Century Gothic" w:hAnsi="Century Gothic"/>
          <w:sz w:val="24"/>
          <w:szCs w:val="24"/>
        </w:rPr>
        <w:t xml:space="preserve"> </w:t>
      </w:r>
      <w:r w:rsidR="00324957" w:rsidRPr="00E6579B">
        <w:rPr>
          <w:rFonts w:ascii="Century Gothic" w:hAnsi="Century Gothic"/>
          <w:sz w:val="24"/>
          <w:szCs w:val="24"/>
        </w:rPr>
        <w:t>A lack of</w:t>
      </w:r>
      <w:r w:rsidR="00BE3F69">
        <w:rPr>
          <w:rFonts w:ascii="Century Gothic" w:hAnsi="Century Gothic"/>
          <w:sz w:val="24"/>
          <w:szCs w:val="24"/>
        </w:rPr>
        <w:t xml:space="preserve"> </w:t>
      </w:r>
      <w:r w:rsidR="00F640AE" w:rsidRPr="00E6579B">
        <w:rPr>
          <w:rFonts w:ascii="Century Gothic" w:hAnsi="Century Gothic"/>
          <w:sz w:val="24"/>
          <w:szCs w:val="24"/>
        </w:rPr>
        <w:t xml:space="preserve">snow </w:t>
      </w:r>
      <w:r w:rsidR="00896642" w:rsidRPr="00E6579B">
        <w:rPr>
          <w:rFonts w:ascii="Century Gothic" w:hAnsi="Century Gothic"/>
          <w:sz w:val="24"/>
          <w:szCs w:val="24"/>
        </w:rPr>
        <w:t>accumulation</w:t>
      </w:r>
      <w:r w:rsidR="00F640AE" w:rsidRPr="00E6579B">
        <w:rPr>
          <w:rFonts w:ascii="Century Gothic" w:hAnsi="Century Gothic"/>
          <w:sz w:val="24"/>
          <w:szCs w:val="24"/>
        </w:rPr>
        <w:t xml:space="preserve"> from reporting stations in the Southern and Central Sierra regions </w:t>
      </w:r>
      <w:r w:rsidR="0093176E">
        <w:rPr>
          <w:rFonts w:ascii="Century Gothic" w:hAnsi="Century Gothic"/>
          <w:sz w:val="24"/>
          <w:szCs w:val="24"/>
        </w:rPr>
        <w:t xml:space="preserve">lasted </w:t>
      </w:r>
      <w:r w:rsidR="00F640AE" w:rsidRPr="00E6579B">
        <w:rPr>
          <w:rFonts w:ascii="Century Gothic" w:hAnsi="Century Gothic"/>
          <w:sz w:val="24"/>
          <w:szCs w:val="24"/>
        </w:rPr>
        <w:t xml:space="preserve">through at least </w:t>
      </w:r>
      <w:r w:rsidR="000D6EE5" w:rsidRPr="00E6579B">
        <w:rPr>
          <w:rFonts w:ascii="Century Gothic" w:hAnsi="Century Gothic"/>
          <w:sz w:val="24"/>
          <w:szCs w:val="24"/>
        </w:rPr>
        <w:t xml:space="preserve">May </w:t>
      </w:r>
      <w:r w:rsidR="00EE5B69" w:rsidRPr="00E6579B">
        <w:rPr>
          <w:rFonts w:ascii="Century Gothic" w:hAnsi="Century Gothic"/>
          <w:sz w:val="24"/>
          <w:szCs w:val="24"/>
        </w:rPr>
        <w:t>15</w:t>
      </w:r>
      <w:r w:rsidR="009046DE" w:rsidRPr="00E6579B">
        <w:rPr>
          <w:rFonts w:ascii="Century Gothic" w:hAnsi="Century Gothic"/>
          <w:sz w:val="24"/>
          <w:szCs w:val="24"/>
        </w:rPr>
        <w:t xml:space="preserve"> and</w:t>
      </w:r>
      <w:r w:rsidR="00F640AE" w:rsidRPr="00E6579B">
        <w:rPr>
          <w:rFonts w:ascii="Century Gothic" w:hAnsi="Century Gothic"/>
          <w:sz w:val="24"/>
          <w:szCs w:val="24"/>
        </w:rPr>
        <w:t xml:space="preserve"> remained in the Northern Sierra/Trinity region through </w:t>
      </w:r>
      <w:r w:rsidR="00CF5A7C" w:rsidRPr="00E6579B">
        <w:rPr>
          <w:rFonts w:ascii="Century Gothic" w:hAnsi="Century Gothic"/>
          <w:sz w:val="24"/>
          <w:szCs w:val="24"/>
        </w:rPr>
        <w:t>May 31</w:t>
      </w:r>
      <w:r w:rsidR="00F640AE" w:rsidRPr="00E6579B">
        <w:rPr>
          <w:rFonts w:ascii="Century Gothic" w:hAnsi="Century Gothic"/>
          <w:sz w:val="24"/>
          <w:szCs w:val="24"/>
        </w:rPr>
        <w:t xml:space="preserve">. </w:t>
      </w:r>
      <w:r w:rsidR="00750D09" w:rsidRPr="00E6579B">
        <w:rPr>
          <w:rFonts w:ascii="Century Gothic" w:hAnsi="Century Gothic"/>
          <w:sz w:val="24"/>
          <w:szCs w:val="24"/>
        </w:rPr>
        <w:t xml:space="preserve">Snowpack water content was average for </w:t>
      </w:r>
      <w:r w:rsidR="00E53747" w:rsidRPr="00E6579B">
        <w:rPr>
          <w:rFonts w:ascii="Century Gothic" w:hAnsi="Century Gothic"/>
          <w:sz w:val="24"/>
          <w:szCs w:val="24"/>
        </w:rPr>
        <w:t>the 20</w:t>
      </w:r>
      <w:r w:rsidR="008D2A35" w:rsidRPr="00E6579B">
        <w:rPr>
          <w:rFonts w:ascii="Century Gothic" w:hAnsi="Century Gothic"/>
          <w:sz w:val="24"/>
          <w:szCs w:val="24"/>
        </w:rPr>
        <w:t>19</w:t>
      </w:r>
      <w:r w:rsidR="00E53747" w:rsidRPr="00E6579B">
        <w:rPr>
          <w:rFonts w:ascii="Century Gothic" w:hAnsi="Century Gothic"/>
          <w:sz w:val="24"/>
          <w:szCs w:val="24"/>
        </w:rPr>
        <w:t>-</w:t>
      </w:r>
      <w:r w:rsidR="008D2A35" w:rsidRPr="00E6579B">
        <w:rPr>
          <w:rFonts w:ascii="Century Gothic" w:hAnsi="Century Gothic"/>
          <w:sz w:val="24"/>
          <w:szCs w:val="24"/>
        </w:rPr>
        <w:t>20</w:t>
      </w:r>
      <w:r w:rsidR="00E53747" w:rsidRPr="00E6579B">
        <w:rPr>
          <w:rFonts w:ascii="Century Gothic" w:hAnsi="Century Gothic"/>
          <w:sz w:val="24"/>
          <w:szCs w:val="24"/>
        </w:rPr>
        <w:t xml:space="preserve"> </w:t>
      </w:r>
      <w:r w:rsidR="00750D09" w:rsidRPr="00E6579B">
        <w:rPr>
          <w:rFonts w:ascii="Century Gothic" w:hAnsi="Century Gothic"/>
          <w:sz w:val="24"/>
          <w:szCs w:val="24"/>
        </w:rPr>
        <w:t xml:space="preserve">winter, but falling </w:t>
      </w:r>
      <w:r w:rsidR="00277921" w:rsidRPr="00E6579B">
        <w:rPr>
          <w:rFonts w:ascii="Century Gothic" w:hAnsi="Century Gothic"/>
          <w:sz w:val="24"/>
          <w:szCs w:val="24"/>
        </w:rPr>
        <w:t xml:space="preserve">significantly </w:t>
      </w:r>
      <w:r w:rsidR="00750D09" w:rsidRPr="00E6579B">
        <w:rPr>
          <w:rFonts w:ascii="Century Gothic" w:hAnsi="Century Gothic"/>
          <w:sz w:val="24"/>
          <w:szCs w:val="24"/>
        </w:rPr>
        <w:t>short of 201</w:t>
      </w:r>
      <w:r w:rsidR="00277921" w:rsidRPr="00E6579B">
        <w:rPr>
          <w:rFonts w:ascii="Century Gothic" w:hAnsi="Century Gothic"/>
          <w:sz w:val="24"/>
          <w:szCs w:val="24"/>
        </w:rPr>
        <w:t>8</w:t>
      </w:r>
      <w:r w:rsidR="00750D09" w:rsidRPr="00E6579B">
        <w:rPr>
          <w:rFonts w:ascii="Century Gothic" w:hAnsi="Century Gothic"/>
          <w:sz w:val="24"/>
          <w:szCs w:val="24"/>
        </w:rPr>
        <w:t>-</w:t>
      </w:r>
      <w:r w:rsidR="00277921" w:rsidRPr="00E6579B">
        <w:rPr>
          <w:rFonts w:ascii="Century Gothic" w:hAnsi="Century Gothic"/>
          <w:sz w:val="24"/>
          <w:szCs w:val="24"/>
        </w:rPr>
        <w:t>19</w:t>
      </w:r>
      <w:r w:rsidR="00750D09" w:rsidRPr="00E6579B">
        <w:rPr>
          <w:rFonts w:ascii="Century Gothic" w:hAnsi="Century Gothic"/>
          <w:sz w:val="24"/>
          <w:szCs w:val="24"/>
        </w:rPr>
        <w:t xml:space="preserve"> (Figure</w:t>
      </w:r>
      <w:r w:rsidR="008928FE" w:rsidRPr="00E6579B">
        <w:rPr>
          <w:rFonts w:ascii="Century Gothic" w:hAnsi="Century Gothic"/>
          <w:sz w:val="24"/>
          <w:szCs w:val="24"/>
        </w:rPr>
        <w:t xml:space="preserve"> </w:t>
      </w:r>
      <w:r w:rsidR="006E71C1">
        <w:rPr>
          <w:rFonts w:ascii="Century Gothic" w:hAnsi="Century Gothic"/>
          <w:sz w:val="24"/>
          <w:szCs w:val="24"/>
        </w:rPr>
        <w:t>11</w:t>
      </w:r>
      <w:r w:rsidR="00750D09" w:rsidRPr="00E6579B">
        <w:rPr>
          <w:rFonts w:ascii="Century Gothic" w:hAnsi="Century Gothic"/>
          <w:sz w:val="24"/>
          <w:szCs w:val="24"/>
        </w:rPr>
        <w:t>)</w:t>
      </w:r>
      <w:r w:rsidR="007E7297" w:rsidRPr="00E6579B">
        <w:rPr>
          <w:rFonts w:ascii="Century Gothic" w:hAnsi="Century Gothic"/>
          <w:sz w:val="24"/>
          <w:szCs w:val="24"/>
        </w:rPr>
        <w:t xml:space="preserve"> (</w:t>
      </w:r>
      <w:hyperlink r:id="rId37" w:history="1">
        <w:r w:rsidR="00262D91" w:rsidRPr="00E6579B">
          <w:rPr>
            <w:rStyle w:val="Hyperlink"/>
            <w:rFonts w:ascii="Century Gothic" w:hAnsi="Century Gothic"/>
            <w:sz w:val="24"/>
            <w:szCs w:val="24"/>
          </w:rPr>
          <w:t xml:space="preserve">DWR, </w:t>
        </w:r>
        <w:r w:rsidR="00152746" w:rsidRPr="00E6579B">
          <w:rPr>
            <w:rStyle w:val="Hyperlink"/>
            <w:rFonts w:ascii="Century Gothic" w:hAnsi="Century Gothic"/>
            <w:sz w:val="24"/>
            <w:szCs w:val="24"/>
          </w:rPr>
          <w:t>2020b</w:t>
        </w:r>
      </w:hyperlink>
      <w:r w:rsidR="007E7297" w:rsidRPr="00E6579B">
        <w:rPr>
          <w:rFonts w:ascii="Century Gothic" w:hAnsi="Century Gothic"/>
          <w:sz w:val="24"/>
          <w:szCs w:val="24"/>
        </w:rPr>
        <w:t>)</w:t>
      </w:r>
      <w:r w:rsidR="00750D09" w:rsidRPr="00E6579B">
        <w:rPr>
          <w:rFonts w:ascii="Century Gothic" w:hAnsi="Century Gothic"/>
          <w:sz w:val="24"/>
          <w:szCs w:val="24"/>
        </w:rPr>
        <w:t xml:space="preserve">. </w:t>
      </w:r>
      <w:r w:rsidR="00D5058F" w:rsidRPr="00E6579B">
        <w:rPr>
          <w:rFonts w:ascii="Century Gothic" w:eastAsia="Arial" w:hAnsi="Century Gothic" w:cstheme="minorHAnsi"/>
          <w:sz w:val="24"/>
          <w:szCs w:val="24"/>
        </w:rPr>
        <w:t xml:space="preserve">Snowpack is incredibly important in California’s Mediterranean climate as it typically </w:t>
      </w:r>
      <w:r w:rsidR="009120AF" w:rsidRPr="00E6579B">
        <w:rPr>
          <w:rFonts w:ascii="Century Gothic" w:eastAsia="Arial" w:hAnsi="Century Gothic" w:cstheme="minorHAnsi"/>
          <w:sz w:val="24"/>
          <w:szCs w:val="24"/>
        </w:rPr>
        <w:t>pre</w:t>
      </w:r>
      <w:r w:rsidR="007C72B6" w:rsidRPr="00E6579B">
        <w:rPr>
          <w:rFonts w:ascii="Century Gothic" w:eastAsia="Arial" w:hAnsi="Century Gothic" w:cstheme="minorHAnsi"/>
          <w:sz w:val="24"/>
          <w:szCs w:val="24"/>
        </w:rPr>
        <w:t>dicts how much water will reach</w:t>
      </w:r>
      <w:r w:rsidR="009120AF" w:rsidRPr="00E6579B">
        <w:rPr>
          <w:rFonts w:ascii="Century Gothic" w:eastAsia="Arial" w:hAnsi="Century Gothic" w:cstheme="minorHAnsi"/>
          <w:sz w:val="24"/>
          <w:szCs w:val="24"/>
        </w:rPr>
        <w:t xml:space="preserve"> streams and reservoirs</w:t>
      </w:r>
      <w:r w:rsidR="00642292" w:rsidRPr="00E6579B">
        <w:rPr>
          <w:rFonts w:ascii="Century Gothic" w:eastAsia="Arial" w:hAnsi="Century Gothic" w:cstheme="minorHAnsi"/>
          <w:sz w:val="24"/>
          <w:szCs w:val="24"/>
        </w:rPr>
        <w:t xml:space="preserve"> in summer months</w:t>
      </w:r>
      <w:r w:rsidR="009120AF" w:rsidRPr="00E6579B">
        <w:rPr>
          <w:rFonts w:ascii="Century Gothic" w:eastAsia="Arial" w:hAnsi="Century Gothic" w:cstheme="minorHAnsi"/>
          <w:sz w:val="24"/>
          <w:szCs w:val="24"/>
        </w:rPr>
        <w:t xml:space="preserve">. </w:t>
      </w:r>
      <w:r w:rsidR="00D5058F" w:rsidRPr="00E6579B">
        <w:rPr>
          <w:rFonts w:ascii="Century Gothic" w:eastAsia="Arial" w:hAnsi="Century Gothic" w:cstheme="minorHAnsi"/>
          <w:sz w:val="24"/>
          <w:szCs w:val="24"/>
        </w:rPr>
        <w:t>Snowpack</w:t>
      </w:r>
      <w:r w:rsidR="009120AF" w:rsidRPr="00E6579B">
        <w:rPr>
          <w:rFonts w:ascii="Century Gothic" w:eastAsia="Arial" w:hAnsi="Century Gothic" w:cstheme="minorHAnsi"/>
          <w:sz w:val="24"/>
          <w:szCs w:val="24"/>
        </w:rPr>
        <w:t xml:space="preserve"> provides about one-third of the water used by cities and farms</w:t>
      </w:r>
      <w:r w:rsidR="00D5058F" w:rsidRPr="00E6579B">
        <w:rPr>
          <w:rFonts w:ascii="Century Gothic" w:eastAsia="Arial" w:hAnsi="Century Gothic" w:cstheme="minorHAnsi"/>
          <w:sz w:val="24"/>
          <w:szCs w:val="24"/>
        </w:rPr>
        <w:t xml:space="preserve"> </w:t>
      </w:r>
      <w:r w:rsidR="0093176E">
        <w:rPr>
          <w:rFonts w:ascii="Century Gothic" w:eastAsia="Arial" w:hAnsi="Century Gothic" w:cstheme="minorHAnsi"/>
          <w:sz w:val="24"/>
          <w:szCs w:val="24"/>
        </w:rPr>
        <w:t>in</w:t>
      </w:r>
      <w:r w:rsidR="00D5058F" w:rsidRPr="00E6579B">
        <w:rPr>
          <w:rFonts w:ascii="Century Gothic" w:eastAsia="Arial" w:hAnsi="Century Gothic" w:cstheme="minorHAnsi"/>
          <w:sz w:val="24"/>
          <w:szCs w:val="24"/>
        </w:rPr>
        <w:t xml:space="preserve"> the </w:t>
      </w:r>
      <w:r w:rsidR="0093176E">
        <w:rPr>
          <w:rFonts w:ascii="Century Gothic" w:eastAsia="Arial" w:hAnsi="Century Gothic" w:cstheme="minorHAnsi"/>
          <w:sz w:val="24"/>
          <w:szCs w:val="24"/>
        </w:rPr>
        <w:t>state</w:t>
      </w:r>
      <w:r w:rsidR="00D5058F" w:rsidRPr="00E6579B">
        <w:rPr>
          <w:rFonts w:ascii="Century Gothic" w:eastAsia="Arial" w:hAnsi="Century Gothic" w:cstheme="minorHAnsi"/>
          <w:sz w:val="24"/>
          <w:szCs w:val="24"/>
        </w:rPr>
        <w:t xml:space="preserve"> as it </w:t>
      </w:r>
      <w:r w:rsidR="00985A2D" w:rsidRPr="00E6579B">
        <w:rPr>
          <w:rFonts w:ascii="Century Gothic" w:eastAsia="Arial" w:hAnsi="Century Gothic" w:cstheme="minorHAnsi"/>
          <w:sz w:val="24"/>
          <w:szCs w:val="24"/>
        </w:rPr>
        <w:t>melts</w:t>
      </w:r>
      <w:r w:rsidR="00D5058F" w:rsidRPr="00E6579B">
        <w:rPr>
          <w:rFonts w:ascii="Century Gothic" w:eastAsia="Arial" w:hAnsi="Century Gothic" w:cstheme="minorHAnsi"/>
          <w:sz w:val="24"/>
          <w:szCs w:val="24"/>
        </w:rPr>
        <w:t xml:space="preserve"> during the summer months</w:t>
      </w:r>
      <w:r w:rsidR="009120AF" w:rsidRPr="00E6579B">
        <w:rPr>
          <w:rFonts w:ascii="Century Gothic" w:eastAsia="Arial" w:hAnsi="Century Gothic" w:cstheme="minorHAnsi"/>
          <w:sz w:val="24"/>
          <w:szCs w:val="24"/>
        </w:rPr>
        <w:t>.</w:t>
      </w:r>
      <w:r w:rsidR="00C5100B" w:rsidRPr="00E6579B">
        <w:rPr>
          <w:rFonts w:ascii="Century Gothic" w:eastAsia="Arial" w:hAnsi="Century Gothic" w:cstheme="minorHAnsi"/>
          <w:sz w:val="24"/>
          <w:szCs w:val="24"/>
        </w:rPr>
        <w:t xml:space="preserve"> </w:t>
      </w:r>
      <w:r w:rsidR="009046DE" w:rsidRPr="00E6579B">
        <w:rPr>
          <w:rFonts w:ascii="Century Gothic" w:eastAsia="Arial" w:hAnsi="Century Gothic" w:cstheme="minorHAnsi"/>
          <w:sz w:val="24"/>
          <w:szCs w:val="24"/>
        </w:rPr>
        <w:t>Thanks largely to</w:t>
      </w:r>
      <w:r w:rsidR="00C5100B" w:rsidRPr="00E6579B">
        <w:rPr>
          <w:rFonts w:ascii="Century Gothic" w:eastAsia="Arial" w:hAnsi="Century Gothic" w:cstheme="minorHAnsi"/>
          <w:sz w:val="24"/>
          <w:szCs w:val="24"/>
        </w:rPr>
        <w:t xml:space="preserve"> the average snowpack, the state began the new water year on October 1 with reservoir storage at </w:t>
      </w:r>
      <w:r w:rsidR="004E6A49" w:rsidRPr="00E6579B">
        <w:rPr>
          <w:rFonts w:ascii="Century Gothic" w:eastAsia="Arial" w:hAnsi="Century Gothic" w:cstheme="minorHAnsi"/>
          <w:sz w:val="24"/>
          <w:szCs w:val="24"/>
        </w:rPr>
        <w:t>95</w:t>
      </w:r>
      <w:r w:rsidR="00C5100B" w:rsidRPr="00E6579B">
        <w:rPr>
          <w:rFonts w:ascii="Century Gothic" w:eastAsia="Arial" w:hAnsi="Century Gothic" w:cstheme="minorHAnsi"/>
          <w:sz w:val="24"/>
          <w:szCs w:val="24"/>
        </w:rPr>
        <w:t xml:space="preserve"> percent of average for that date (</w:t>
      </w:r>
      <w:hyperlink r:id="rId38" w:history="1">
        <w:r w:rsidR="00837662" w:rsidRPr="00E6579B">
          <w:rPr>
            <w:rStyle w:val="Hyperlink"/>
            <w:rFonts w:ascii="Century Gothic" w:hAnsi="Century Gothic"/>
            <w:sz w:val="24"/>
            <w:szCs w:val="24"/>
          </w:rPr>
          <w:t>DWR, 2019c</w:t>
        </w:r>
      </w:hyperlink>
      <w:r w:rsidR="00C5100B" w:rsidRPr="00E6579B">
        <w:rPr>
          <w:rFonts w:ascii="Century Gothic" w:hAnsi="Century Gothic"/>
          <w:sz w:val="24"/>
          <w:szCs w:val="24"/>
        </w:rPr>
        <w:t>).</w:t>
      </w:r>
    </w:p>
    <w:p w14:paraId="61062803" w14:textId="0D2FBFB3" w:rsidR="00153802" w:rsidRDefault="00153802" w:rsidP="009F5BA0">
      <w:pPr>
        <w:spacing w:after="240"/>
        <w:rPr>
          <w:rFonts w:ascii="Century Gothic" w:hAnsi="Century Gothic"/>
          <w:sz w:val="24"/>
          <w:szCs w:val="24"/>
        </w:rPr>
      </w:pPr>
    </w:p>
    <w:p w14:paraId="7BD9EBE6" w14:textId="723BC765" w:rsidR="00153802" w:rsidRDefault="00153802" w:rsidP="009F5BA0">
      <w:pPr>
        <w:spacing w:after="240"/>
        <w:rPr>
          <w:rFonts w:ascii="Century Gothic" w:hAnsi="Century Gothic"/>
          <w:sz w:val="24"/>
          <w:szCs w:val="24"/>
        </w:rPr>
      </w:pPr>
    </w:p>
    <w:p w14:paraId="7A5D5CCF" w14:textId="6ABE596C" w:rsidR="00153802" w:rsidRDefault="00153802" w:rsidP="009F5BA0">
      <w:pPr>
        <w:spacing w:after="240"/>
        <w:rPr>
          <w:rFonts w:ascii="Century Gothic" w:hAnsi="Century Gothic"/>
          <w:sz w:val="24"/>
          <w:szCs w:val="24"/>
        </w:rPr>
      </w:pPr>
    </w:p>
    <w:p w14:paraId="2379778D" w14:textId="05EC249B" w:rsidR="00153802" w:rsidRDefault="00153802" w:rsidP="009F5BA0">
      <w:pPr>
        <w:spacing w:after="240"/>
        <w:rPr>
          <w:rFonts w:ascii="Century Gothic" w:hAnsi="Century Gothic"/>
          <w:sz w:val="24"/>
          <w:szCs w:val="24"/>
        </w:rPr>
      </w:pPr>
    </w:p>
    <w:p w14:paraId="4F45139E" w14:textId="280E6EEA" w:rsidR="00153802" w:rsidRDefault="00153802" w:rsidP="009F5BA0">
      <w:pPr>
        <w:spacing w:after="240"/>
        <w:rPr>
          <w:rFonts w:ascii="Century Gothic" w:hAnsi="Century Gothic"/>
          <w:sz w:val="24"/>
          <w:szCs w:val="24"/>
        </w:rPr>
      </w:pPr>
    </w:p>
    <w:p w14:paraId="4CC1CAAB" w14:textId="4188DCC9" w:rsidR="00153802" w:rsidRDefault="00153802" w:rsidP="009F5BA0">
      <w:pPr>
        <w:spacing w:after="240"/>
        <w:rPr>
          <w:rFonts w:ascii="Century Gothic" w:hAnsi="Century Gothic"/>
          <w:sz w:val="24"/>
          <w:szCs w:val="24"/>
        </w:rPr>
      </w:pPr>
    </w:p>
    <w:p w14:paraId="3A8ADC9E" w14:textId="7C3E6BD1" w:rsidR="00153802" w:rsidRDefault="00153802" w:rsidP="009F5BA0">
      <w:pPr>
        <w:spacing w:after="240"/>
        <w:rPr>
          <w:rFonts w:ascii="Century Gothic" w:hAnsi="Century Gothic"/>
          <w:sz w:val="24"/>
          <w:szCs w:val="24"/>
        </w:rPr>
      </w:pPr>
    </w:p>
    <w:p w14:paraId="01BB29A4" w14:textId="04391DAC" w:rsidR="00153802" w:rsidRDefault="00153802" w:rsidP="009F5BA0">
      <w:pPr>
        <w:spacing w:after="240"/>
        <w:rPr>
          <w:rFonts w:ascii="Century Gothic" w:hAnsi="Century Gothic"/>
          <w:sz w:val="24"/>
          <w:szCs w:val="24"/>
        </w:rPr>
      </w:pPr>
    </w:p>
    <w:p w14:paraId="1E33FF98" w14:textId="4BE125DA" w:rsidR="00153802" w:rsidRDefault="00153802" w:rsidP="009F5BA0">
      <w:pPr>
        <w:spacing w:after="240"/>
        <w:rPr>
          <w:rFonts w:ascii="Century Gothic" w:hAnsi="Century Gothic"/>
          <w:sz w:val="24"/>
          <w:szCs w:val="24"/>
        </w:rPr>
      </w:pPr>
    </w:p>
    <w:p w14:paraId="193AD20E" w14:textId="00992434" w:rsidR="00153802" w:rsidRDefault="00153802" w:rsidP="009F5BA0">
      <w:pPr>
        <w:spacing w:after="240"/>
        <w:rPr>
          <w:rFonts w:ascii="Century Gothic" w:hAnsi="Century Gothic"/>
          <w:sz w:val="24"/>
          <w:szCs w:val="24"/>
        </w:rPr>
      </w:pPr>
    </w:p>
    <w:p w14:paraId="0E0E8C73" w14:textId="77777777" w:rsidR="00153802" w:rsidRPr="004B2C57" w:rsidRDefault="00153802" w:rsidP="009F5BA0">
      <w:pPr>
        <w:spacing w:after="240"/>
        <w:rPr>
          <w:rFonts w:ascii="Century Gothic" w:hAnsi="Century Gothic"/>
          <w:sz w:val="24"/>
          <w:szCs w:val="24"/>
        </w:rPr>
      </w:pPr>
    </w:p>
    <w:p w14:paraId="1504631A" w14:textId="71306A42" w:rsidR="00A225A9" w:rsidRPr="00C97D9A" w:rsidRDefault="00A225A9" w:rsidP="00687C9D">
      <w:pPr>
        <w:pStyle w:val="Heading4"/>
        <w:rPr>
          <w:i/>
        </w:rPr>
      </w:pPr>
      <w:r w:rsidRPr="00C97D9A">
        <w:t xml:space="preserve">Figure </w:t>
      </w:r>
      <w:r w:rsidR="006E71C1">
        <w:t>8</w:t>
      </w:r>
      <w:r w:rsidRPr="00C97D9A">
        <w:t>. Precipitation Rankings for January-</w:t>
      </w:r>
      <w:r w:rsidR="00931FA9" w:rsidRPr="00C97D9A">
        <w:t xml:space="preserve">October </w:t>
      </w:r>
      <w:r w:rsidRPr="00C97D9A">
        <w:t>20</w:t>
      </w:r>
      <w:r w:rsidR="00931FA9" w:rsidRPr="00C97D9A">
        <w:t>20</w:t>
      </w:r>
      <w:r w:rsidRPr="00C97D9A">
        <w:t xml:space="preserve"> When Compared with Local Averages from 1895-2019. NOAA National Centers for Environmental Information.</w:t>
      </w:r>
    </w:p>
    <w:p w14:paraId="13D3C895" w14:textId="4B7FC123" w:rsidR="008C0C79" w:rsidRDefault="007B6F7B" w:rsidP="00A225A9">
      <w:pPr>
        <w:jc w:val="center"/>
        <w:rPr>
          <w:rFonts w:ascii="Century Gothic" w:eastAsia="Arial" w:hAnsi="Century Gothic" w:cstheme="minorHAnsi"/>
          <w:b/>
          <w:sz w:val="26"/>
          <w:szCs w:val="26"/>
        </w:rPr>
      </w:pPr>
      <w:r w:rsidRPr="00560AA3">
        <w:rPr>
          <w:rFonts w:ascii="Century Gothic" w:hAnsi="Century Gothic"/>
          <w:noProof/>
          <w:color w:val="0057A5"/>
        </w:rPr>
        <w:drawing>
          <wp:inline distT="0" distB="0" distL="0" distR="0" wp14:anchorId="3CA2A9F3" wp14:editId="051BCAC4">
            <wp:extent cx="5571253" cy="4303137"/>
            <wp:effectExtent l="0" t="0" r="0" b="2540"/>
            <wp:docPr id="5" name="modalImg" descr="A map of the contiguous United States showing precipitation departures from average from January through October, 2020. Parts of north-central California is shown to be &quot;record driest,&quot; with parts of north-central and southeastern California shown to be &quot;below average&quot;, &quot;much below average&quot;. While parts of southern California are shown to be &quot;near average&quot; or &quot;above average.&quot;" title="Figure 9. Precipitation Rankings for January-October 2020 When Compared with Local Averages from 1895-2019. ">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alImg" descr="https://www.ncdc.noaa.gov/monitoring-content/sotc/national/grid-ranks-prcp/grid-ranks-prcp-201901-201912.pn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571253" cy="4303137"/>
                    </a:xfrm>
                    <a:prstGeom prst="rect">
                      <a:avLst/>
                    </a:prstGeom>
                    <a:noFill/>
                    <a:ln>
                      <a:noFill/>
                    </a:ln>
                  </pic:spPr>
                </pic:pic>
              </a:graphicData>
            </a:graphic>
          </wp:inline>
        </w:drawing>
      </w:r>
    </w:p>
    <w:p w14:paraId="7F21437D" w14:textId="0418EA8B" w:rsidR="00FF5BEB" w:rsidRDefault="00FF5BEB" w:rsidP="00A225A9">
      <w:pPr>
        <w:jc w:val="center"/>
        <w:rPr>
          <w:rFonts w:ascii="Century Gothic" w:eastAsia="Arial" w:hAnsi="Century Gothic" w:cstheme="minorHAnsi"/>
          <w:b/>
          <w:sz w:val="26"/>
          <w:szCs w:val="26"/>
        </w:rPr>
      </w:pPr>
    </w:p>
    <w:p w14:paraId="4AEA7F08" w14:textId="7B1EEE83" w:rsidR="00FF5BEB" w:rsidRDefault="00FF5BEB" w:rsidP="00A225A9">
      <w:pPr>
        <w:jc w:val="center"/>
        <w:rPr>
          <w:rFonts w:ascii="Century Gothic" w:eastAsia="Arial" w:hAnsi="Century Gothic" w:cstheme="minorHAnsi"/>
          <w:b/>
          <w:sz w:val="26"/>
          <w:szCs w:val="26"/>
        </w:rPr>
      </w:pPr>
    </w:p>
    <w:p w14:paraId="3ACBD67B" w14:textId="3F86E1C9" w:rsidR="00FF5BEB" w:rsidRDefault="00FF5BEB" w:rsidP="004B2C57">
      <w:pPr>
        <w:rPr>
          <w:rFonts w:ascii="Century Gothic" w:eastAsia="Arial" w:hAnsi="Century Gothic" w:cstheme="minorHAnsi"/>
          <w:b/>
          <w:sz w:val="26"/>
          <w:szCs w:val="26"/>
        </w:rPr>
      </w:pPr>
    </w:p>
    <w:p w14:paraId="3490B556" w14:textId="5F2EDC09" w:rsidR="004B2C57" w:rsidRDefault="004B2C57" w:rsidP="004B2C57">
      <w:pPr>
        <w:rPr>
          <w:rFonts w:ascii="Century Gothic" w:eastAsia="Arial" w:hAnsi="Century Gothic" w:cstheme="minorHAnsi"/>
          <w:b/>
          <w:sz w:val="26"/>
          <w:szCs w:val="26"/>
        </w:rPr>
      </w:pPr>
    </w:p>
    <w:p w14:paraId="23BC3CD2" w14:textId="07760388" w:rsidR="00153802" w:rsidRDefault="00153802" w:rsidP="004B2C57">
      <w:pPr>
        <w:rPr>
          <w:rFonts w:ascii="Century Gothic" w:eastAsia="Arial" w:hAnsi="Century Gothic" w:cstheme="minorHAnsi"/>
          <w:b/>
          <w:sz w:val="26"/>
          <w:szCs w:val="26"/>
        </w:rPr>
      </w:pPr>
    </w:p>
    <w:p w14:paraId="55723792" w14:textId="19CABA9A" w:rsidR="00153802" w:rsidRDefault="00153802" w:rsidP="004B2C57">
      <w:pPr>
        <w:rPr>
          <w:rFonts w:ascii="Century Gothic" w:eastAsia="Arial" w:hAnsi="Century Gothic" w:cstheme="minorHAnsi"/>
          <w:b/>
          <w:sz w:val="26"/>
          <w:szCs w:val="26"/>
        </w:rPr>
      </w:pPr>
    </w:p>
    <w:p w14:paraId="11656244" w14:textId="797786A5" w:rsidR="00153802" w:rsidRDefault="00153802" w:rsidP="004B2C57">
      <w:pPr>
        <w:rPr>
          <w:rFonts w:ascii="Century Gothic" w:eastAsia="Arial" w:hAnsi="Century Gothic" w:cstheme="minorHAnsi"/>
          <w:b/>
          <w:sz w:val="26"/>
          <w:szCs w:val="26"/>
        </w:rPr>
      </w:pPr>
    </w:p>
    <w:p w14:paraId="79754DC4" w14:textId="243552B7" w:rsidR="00153802" w:rsidRDefault="00153802" w:rsidP="004B2C57">
      <w:pPr>
        <w:rPr>
          <w:rFonts w:ascii="Century Gothic" w:eastAsia="Arial" w:hAnsi="Century Gothic" w:cstheme="minorHAnsi"/>
          <w:b/>
          <w:sz w:val="26"/>
          <w:szCs w:val="26"/>
        </w:rPr>
      </w:pPr>
    </w:p>
    <w:p w14:paraId="2CB2E95C" w14:textId="66AF2EB5" w:rsidR="00153802" w:rsidRDefault="00153802" w:rsidP="004B2C57">
      <w:pPr>
        <w:rPr>
          <w:rFonts w:ascii="Century Gothic" w:eastAsia="Arial" w:hAnsi="Century Gothic" w:cstheme="minorHAnsi"/>
          <w:b/>
          <w:sz w:val="26"/>
          <w:szCs w:val="26"/>
        </w:rPr>
      </w:pPr>
    </w:p>
    <w:p w14:paraId="699FD01C" w14:textId="32FFB3C4" w:rsidR="00153802" w:rsidRDefault="00153802" w:rsidP="004B2C57">
      <w:pPr>
        <w:rPr>
          <w:rFonts w:ascii="Century Gothic" w:eastAsia="Arial" w:hAnsi="Century Gothic" w:cstheme="minorHAnsi"/>
          <w:b/>
          <w:sz w:val="26"/>
          <w:szCs w:val="26"/>
        </w:rPr>
      </w:pPr>
    </w:p>
    <w:p w14:paraId="16A027C5" w14:textId="19226192" w:rsidR="00153802" w:rsidRDefault="00153802" w:rsidP="004B2C57">
      <w:pPr>
        <w:rPr>
          <w:rFonts w:ascii="Century Gothic" w:eastAsia="Arial" w:hAnsi="Century Gothic" w:cstheme="minorHAnsi"/>
          <w:b/>
          <w:sz w:val="26"/>
          <w:szCs w:val="26"/>
        </w:rPr>
      </w:pPr>
    </w:p>
    <w:p w14:paraId="5705EFEF" w14:textId="19D2921F" w:rsidR="00153802" w:rsidRDefault="00153802" w:rsidP="004B2C57">
      <w:pPr>
        <w:rPr>
          <w:rFonts w:ascii="Century Gothic" w:eastAsia="Arial" w:hAnsi="Century Gothic" w:cstheme="minorHAnsi"/>
          <w:b/>
          <w:sz w:val="26"/>
          <w:szCs w:val="26"/>
        </w:rPr>
      </w:pPr>
    </w:p>
    <w:p w14:paraId="3E3C7120" w14:textId="2FCCA581" w:rsidR="00153802" w:rsidRDefault="00153802" w:rsidP="004B2C57">
      <w:pPr>
        <w:rPr>
          <w:rFonts w:ascii="Century Gothic" w:eastAsia="Arial" w:hAnsi="Century Gothic" w:cstheme="minorHAnsi"/>
          <w:b/>
          <w:sz w:val="26"/>
          <w:szCs w:val="26"/>
        </w:rPr>
      </w:pPr>
    </w:p>
    <w:p w14:paraId="58F60746" w14:textId="7181F838" w:rsidR="00153802" w:rsidRDefault="00153802" w:rsidP="004B2C57">
      <w:pPr>
        <w:rPr>
          <w:rFonts w:ascii="Century Gothic" w:eastAsia="Arial" w:hAnsi="Century Gothic" w:cstheme="minorHAnsi"/>
          <w:b/>
          <w:sz w:val="26"/>
          <w:szCs w:val="26"/>
        </w:rPr>
      </w:pPr>
    </w:p>
    <w:p w14:paraId="221C7CD9" w14:textId="39EE5817" w:rsidR="00153802" w:rsidRDefault="00153802" w:rsidP="004B2C57">
      <w:pPr>
        <w:rPr>
          <w:rFonts w:ascii="Century Gothic" w:eastAsia="Arial" w:hAnsi="Century Gothic" w:cstheme="minorHAnsi"/>
          <w:b/>
          <w:sz w:val="26"/>
          <w:szCs w:val="26"/>
        </w:rPr>
      </w:pPr>
    </w:p>
    <w:p w14:paraId="07B63A3C" w14:textId="77777777" w:rsidR="00153802" w:rsidRPr="00560AA3" w:rsidRDefault="00153802" w:rsidP="004B2C57">
      <w:pPr>
        <w:rPr>
          <w:rFonts w:ascii="Century Gothic" w:eastAsia="Arial" w:hAnsi="Century Gothic" w:cstheme="minorHAnsi"/>
          <w:b/>
          <w:sz w:val="26"/>
          <w:szCs w:val="26"/>
        </w:rPr>
      </w:pPr>
    </w:p>
    <w:p w14:paraId="3FFFCA4C" w14:textId="65CC5F06" w:rsidR="00A225A9" w:rsidRPr="00C97D9A" w:rsidRDefault="00A225A9" w:rsidP="00687C9D">
      <w:pPr>
        <w:pStyle w:val="Heading4"/>
        <w:rPr>
          <w:i/>
        </w:rPr>
      </w:pPr>
      <w:r w:rsidRPr="00C97D9A">
        <w:t xml:space="preserve">Figure </w:t>
      </w:r>
      <w:r w:rsidR="006E71C1">
        <w:t>9</w:t>
      </w:r>
      <w:r w:rsidRPr="00C97D9A">
        <w:t xml:space="preserve">. Precipitation Rankings for </w:t>
      </w:r>
      <w:r w:rsidR="0031169B" w:rsidRPr="00C97D9A">
        <w:t>January</w:t>
      </w:r>
      <w:r w:rsidR="00DF7B01" w:rsidRPr="00C97D9A">
        <w:t xml:space="preserve"> </w:t>
      </w:r>
      <w:r w:rsidRPr="00C97D9A">
        <w:t>-</w:t>
      </w:r>
      <w:r w:rsidR="00DF7B01" w:rsidRPr="00C97D9A">
        <w:t xml:space="preserve"> October</w:t>
      </w:r>
      <w:r w:rsidRPr="00C97D9A">
        <w:t xml:space="preserve"> 20</w:t>
      </w:r>
      <w:r w:rsidR="00DF7B01" w:rsidRPr="00C97D9A">
        <w:t>20</w:t>
      </w:r>
      <w:r w:rsidRPr="00C97D9A">
        <w:t xml:space="preserve"> When Compared with Local Averages from 1895-2019. NOAA National Centers for Environmental Information.</w:t>
      </w:r>
      <w:r w:rsidR="000531FC" w:rsidRPr="00C97D9A">
        <w:rPr>
          <w:rStyle w:val="FootnoteReference"/>
          <w:b w:val="0"/>
          <w:i/>
          <w:sz w:val="26"/>
        </w:rPr>
        <w:footnoteReference w:id="2"/>
      </w:r>
    </w:p>
    <w:p w14:paraId="39A14BDA" w14:textId="72261281" w:rsidR="008C0C79" w:rsidRDefault="00F61FD1" w:rsidP="00735E01">
      <w:pPr>
        <w:jc w:val="center"/>
        <w:rPr>
          <w:rFonts w:ascii="Century Gothic" w:hAnsi="Century Gothic" w:cstheme="minorHAnsi"/>
          <w:b/>
          <w:i/>
          <w:spacing w:val="-2"/>
          <w:sz w:val="24"/>
          <w:szCs w:val="24"/>
        </w:rPr>
      </w:pPr>
      <w:r w:rsidRPr="00560AA3">
        <w:rPr>
          <w:rFonts w:ascii="Century Gothic" w:hAnsi="Century Gothic"/>
          <w:noProof/>
        </w:rPr>
        <w:drawing>
          <wp:inline distT="0" distB="0" distL="0" distR="0" wp14:anchorId="45BD23B0" wp14:editId="03EB56EC">
            <wp:extent cx="6191250" cy="4524375"/>
            <wp:effectExtent l="0" t="0" r="0" b="9525"/>
            <wp:docPr id="2" name="Picture 2" descr="A map showing the contiguous United States with all regions of California receiving either &quot;below average&quot; or &quot;much below average&quot; precipitation for January 2020 through October 2020." title="Figure 10. Precipitation Rankings for January - October 2020 When Compared with Local Averages from 189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cdc.noaa.gov/monitoring-content/sotc/national/divisionalpcpnrank/divisionalpcpnrank-201810-201909.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200090" cy="4530835"/>
                    </a:xfrm>
                    <a:prstGeom prst="rect">
                      <a:avLst/>
                    </a:prstGeom>
                    <a:noFill/>
                    <a:ln>
                      <a:noFill/>
                    </a:ln>
                    <a:extLst>
                      <a:ext uri="{53640926-AAD7-44D8-BBD7-CCE9431645EC}">
                        <a14:shadowObscured xmlns:a14="http://schemas.microsoft.com/office/drawing/2010/main"/>
                      </a:ext>
                    </a:extLst>
                  </pic:spPr>
                </pic:pic>
              </a:graphicData>
            </a:graphic>
          </wp:inline>
        </w:drawing>
      </w:r>
    </w:p>
    <w:p w14:paraId="39A0C8E3" w14:textId="41B4C3FC" w:rsidR="00FF5BEB" w:rsidRDefault="00FF5BEB" w:rsidP="00735E01">
      <w:pPr>
        <w:jc w:val="center"/>
        <w:rPr>
          <w:rFonts w:ascii="Century Gothic" w:hAnsi="Century Gothic" w:cstheme="minorHAnsi"/>
          <w:b/>
          <w:i/>
          <w:spacing w:val="-2"/>
          <w:sz w:val="24"/>
          <w:szCs w:val="24"/>
        </w:rPr>
      </w:pPr>
    </w:p>
    <w:p w14:paraId="4ECF7536" w14:textId="6536524A" w:rsidR="00FF5BEB" w:rsidRDefault="00FF5BEB" w:rsidP="00735E01">
      <w:pPr>
        <w:jc w:val="center"/>
        <w:rPr>
          <w:rFonts w:ascii="Century Gothic" w:hAnsi="Century Gothic" w:cstheme="minorHAnsi"/>
          <w:b/>
          <w:i/>
          <w:spacing w:val="-2"/>
          <w:sz w:val="24"/>
          <w:szCs w:val="24"/>
        </w:rPr>
      </w:pPr>
    </w:p>
    <w:p w14:paraId="6FFFDE29" w14:textId="08173BCC" w:rsidR="00FF5BEB" w:rsidRDefault="00FF5BEB" w:rsidP="00735E01">
      <w:pPr>
        <w:jc w:val="center"/>
        <w:rPr>
          <w:rFonts w:ascii="Century Gothic" w:hAnsi="Century Gothic" w:cstheme="minorHAnsi"/>
          <w:b/>
          <w:i/>
          <w:spacing w:val="-2"/>
          <w:sz w:val="24"/>
          <w:szCs w:val="24"/>
        </w:rPr>
      </w:pPr>
    </w:p>
    <w:p w14:paraId="7E5DC8D0" w14:textId="2AE019B4" w:rsidR="00FF5BEB" w:rsidRDefault="00FF5BEB" w:rsidP="00735E01">
      <w:pPr>
        <w:jc w:val="center"/>
        <w:rPr>
          <w:rFonts w:ascii="Century Gothic" w:hAnsi="Century Gothic" w:cstheme="minorHAnsi"/>
          <w:b/>
          <w:i/>
          <w:spacing w:val="-2"/>
          <w:sz w:val="24"/>
          <w:szCs w:val="24"/>
        </w:rPr>
      </w:pPr>
    </w:p>
    <w:p w14:paraId="7246D81E" w14:textId="2449D34F" w:rsidR="00FF5BEB" w:rsidRDefault="00FF5BEB" w:rsidP="00735E01">
      <w:pPr>
        <w:jc w:val="center"/>
        <w:rPr>
          <w:rFonts w:ascii="Century Gothic" w:hAnsi="Century Gothic" w:cstheme="minorHAnsi"/>
          <w:b/>
          <w:i/>
          <w:spacing w:val="-2"/>
          <w:sz w:val="24"/>
          <w:szCs w:val="24"/>
        </w:rPr>
      </w:pPr>
    </w:p>
    <w:p w14:paraId="3F3C4ABA" w14:textId="6C16B36A" w:rsidR="00FF5BEB" w:rsidRDefault="00FF5BEB" w:rsidP="00735E01">
      <w:pPr>
        <w:jc w:val="center"/>
        <w:rPr>
          <w:rFonts w:ascii="Century Gothic" w:hAnsi="Century Gothic" w:cstheme="minorHAnsi"/>
          <w:b/>
          <w:i/>
          <w:spacing w:val="-2"/>
          <w:sz w:val="24"/>
          <w:szCs w:val="24"/>
        </w:rPr>
      </w:pPr>
    </w:p>
    <w:p w14:paraId="3DEDEC68" w14:textId="08505488" w:rsidR="00FF5BEB" w:rsidRDefault="00FF5BEB" w:rsidP="00735E01">
      <w:pPr>
        <w:jc w:val="center"/>
        <w:rPr>
          <w:rFonts w:ascii="Century Gothic" w:hAnsi="Century Gothic" w:cstheme="minorHAnsi"/>
          <w:b/>
          <w:i/>
          <w:spacing w:val="-2"/>
          <w:sz w:val="24"/>
          <w:szCs w:val="24"/>
        </w:rPr>
      </w:pPr>
    </w:p>
    <w:p w14:paraId="0CC79630" w14:textId="736755F2" w:rsidR="00FF5BEB" w:rsidRDefault="00FF5BEB" w:rsidP="00735E01">
      <w:pPr>
        <w:jc w:val="center"/>
        <w:rPr>
          <w:rFonts w:ascii="Century Gothic" w:hAnsi="Century Gothic" w:cstheme="minorHAnsi"/>
          <w:b/>
          <w:i/>
          <w:spacing w:val="-2"/>
          <w:sz w:val="24"/>
          <w:szCs w:val="24"/>
        </w:rPr>
      </w:pPr>
    </w:p>
    <w:p w14:paraId="5E5916F4" w14:textId="62F14B04" w:rsidR="00FF5BEB" w:rsidRDefault="00FF5BEB" w:rsidP="00735E01">
      <w:pPr>
        <w:jc w:val="center"/>
        <w:rPr>
          <w:rFonts w:ascii="Century Gothic" w:hAnsi="Century Gothic" w:cstheme="minorHAnsi"/>
          <w:b/>
          <w:i/>
          <w:spacing w:val="-2"/>
          <w:sz w:val="24"/>
          <w:szCs w:val="24"/>
        </w:rPr>
      </w:pPr>
    </w:p>
    <w:p w14:paraId="5DD7D522" w14:textId="2552AD9C" w:rsidR="00FF5BEB" w:rsidRDefault="00FF5BEB" w:rsidP="00735E01">
      <w:pPr>
        <w:jc w:val="center"/>
        <w:rPr>
          <w:rFonts w:ascii="Century Gothic" w:hAnsi="Century Gothic" w:cstheme="minorHAnsi"/>
          <w:b/>
          <w:i/>
          <w:spacing w:val="-2"/>
          <w:sz w:val="24"/>
          <w:szCs w:val="24"/>
        </w:rPr>
      </w:pPr>
    </w:p>
    <w:p w14:paraId="6FDAF3BD" w14:textId="44FA2577" w:rsidR="00FF5BEB" w:rsidRDefault="00FF5BEB" w:rsidP="00735E01">
      <w:pPr>
        <w:jc w:val="center"/>
        <w:rPr>
          <w:rFonts w:ascii="Century Gothic" w:hAnsi="Century Gothic" w:cstheme="minorHAnsi"/>
          <w:b/>
          <w:i/>
          <w:spacing w:val="-2"/>
          <w:sz w:val="24"/>
          <w:szCs w:val="24"/>
        </w:rPr>
      </w:pPr>
    </w:p>
    <w:p w14:paraId="1BBBAE47" w14:textId="136D6E11" w:rsidR="00FF5BEB" w:rsidRDefault="00FF5BEB" w:rsidP="00735E01">
      <w:pPr>
        <w:jc w:val="center"/>
        <w:rPr>
          <w:rFonts w:ascii="Century Gothic" w:hAnsi="Century Gothic" w:cstheme="minorHAnsi"/>
          <w:b/>
          <w:i/>
          <w:spacing w:val="-2"/>
          <w:sz w:val="24"/>
          <w:szCs w:val="24"/>
        </w:rPr>
      </w:pPr>
    </w:p>
    <w:p w14:paraId="682448D5" w14:textId="77777777" w:rsidR="00FF5BEB" w:rsidRPr="00560AA3" w:rsidRDefault="00FF5BEB" w:rsidP="00735E01">
      <w:pPr>
        <w:jc w:val="center"/>
        <w:rPr>
          <w:rFonts w:ascii="Century Gothic" w:hAnsi="Century Gothic" w:cstheme="minorHAnsi"/>
          <w:b/>
          <w:i/>
          <w:spacing w:val="-2"/>
          <w:sz w:val="24"/>
          <w:szCs w:val="24"/>
        </w:rPr>
      </w:pPr>
    </w:p>
    <w:p w14:paraId="037814C8" w14:textId="37AF4CEF" w:rsidR="00F14739" w:rsidRPr="00C97D9A" w:rsidRDefault="00F14739" w:rsidP="00687C9D">
      <w:pPr>
        <w:pStyle w:val="Heading4"/>
        <w:rPr>
          <w:i/>
        </w:rPr>
      </w:pPr>
      <w:r w:rsidRPr="00C97D9A">
        <w:t xml:space="preserve">Figure </w:t>
      </w:r>
      <w:r w:rsidR="006E71C1">
        <w:t>10</w:t>
      </w:r>
      <w:r w:rsidRPr="00C97D9A">
        <w:t>. Temperature Rankings for January-</w:t>
      </w:r>
      <w:r w:rsidR="00010934" w:rsidRPr="00C97D9A">
        <w:t>October</w:t>
      </w:r>
      <w:r w:rsidRPr="00C97D9A">
        <w:t xml:space="preserve"> 20</w:t>
      </w:r>
      <w:r w:rsidR="00010934" w:rsidRPr="00C97D9A">
        <w:t>20</w:t>
      </w:r>
      <w:r w:rsidRPr="00C97D9A">
        <w:t xml:space="preserve"> When Compared with Local Averages from 1895-2019. NOAA National Centers for Environmental Information</w:t>
      </w:r>
      <w:r w:rsidR="009C5CC8" w:rsidRPr="00C97D9A">
        <w:t>.</w:t>
      </w:r>
    </w:p>
    <w:p w14:paraId="4F27CB08" w14:textId="084025BF" w:rsidR="009C5CC8" w:rsidRDefault="00192B1F" w:rsidP="005B0B5C">
      <w:pPr>
        <w:spacing w:after="240"/>
        <w:jc w:val="center"/>
        <w:rPr>
          <w:rFonts w:ascii="Century Gothic" w:hAnsi="Century Gothic"/>
        </w:rPr>
      </w:pPr>
      <w:r w:rsidRPr="00560AA3">
        <w:rPr>
          <w:rFonts w:ascii="Century Gothic" w:hAnsi="Century Gothic"/>
          <w:noProof/>
          <w:color w:val="0057A5"/>
        </w:rPr>
        <w:drawing>
          <wp:inline distT="0" distB="0" distL="0" distR="0" wp14:anchorId="2D234B6E" wp14:editId="097BA604">
            <wp:extent cx="5672089" cy="4381021"/>
            <wp:effectExtent l="0" t="0" r="5080" b="635"/>
            <wp:docPr id="4" name="modalImg" descr="A map of the contiguous United States showing mean temperature rankings for January through October, 2020. A portion of Southern California is &quot;near average,&quot; and rest of California is shown to be &quot;much above average,&quot; while parts of the Central Valley, and the San Francisco Bay Area, have reached &quot;record warmest.&quot; ">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alImg" descr="https://www.ncdc.noaa.gov/monitoring-content/sotc/national/grid-ranks-temp/grid-ranks-tavg-201901-201912.png">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672089" cy="4381021"/>
                    </a:xfrm>
                    <a:prstGeom prst="rect">
                      <a:avLst/>
                    </a:prstGeom>
                    <a:noFill/>
                    <a:ln>
                      <a:noFill/>
                    </a:ln>
                  </pic:spPr>
                </pic:pic>
              </a:graphicData>
            </a:graphic>
          </wp:inline>
        </w:drawing>
      </w:r>
    </w:p>
    <w:p w14:paraId="1FF4B913" w14:textId="03700F0A" w:rsidR="00FF5BEB" w:rsidRDefault="00FF5BEB" w:rsidP="005B0B5C">
      <w:pPr>
        <w:spacing w:after="240"/>
        <w:jc w:val="center"/>
        <w:rPr>
          <w:rFonts w:ascii="Century Gothic" w:hAnsi="Century Gothic"/>
        </w:rPr>
      </w:pPr>
    </w:p>
    <w:p w14:paraId="7CFD9506" w14:textId="09ED3E53" w:rsidR="00FF5BEB" w:rsidRDefault="00FF5BEB" w:rsidP="005B0B5C">
      <w:pPr>
        <w:spacing w:after="240"/>
        <w:jc w:val="center"/>
        <w:rPr>
          <w:rFonts w:ascii="Century Gothic" w:hAnsi="Century Gothic"/>
        </w:rPr>
      </w:pPr>
    </w:p>
    <w:p w14:paraId="6D7CA175" w14:textId="39BC68E7" w:rsidR="00FF5BEB" w:rsidRDefault="00FF5BEB" w:rsidP="005B0B5C">
      <w:pPr>
        <w:spacing w:after="240"/>
        <w:jc w:val="center"/>
        <w:rPr>
          <w:rFonts w:ascii="Century Gothic" w:hAnsi="Century Gothic"/>
        </w:rPr>
      </w:pPr>
    </w:p>
    <w:p w14:paraId="0C1132DF" w14:textId="1CC58FD3" w:rsidR="00FF5BEB" w:rsidRDefault="00FF5BEB" w:rsidP="005B0B5C">
      <w:pPr>
        <w:spacing w:after="240"/>
        <w:jc w:val="center"/>
        <w:rPr>
          <w:rFonts w:ascii="Century Gothic" w:hAnsi="Century Gothic"/>
        </w:rPr>
      </w:pPr>
    </w:p>
    <w:p w14:paraId="622B5F93" w14:textId="1BEF79F9" w:rsidR="00FF5BEB" w:rsidRDefault="00FF5BEB" w:rsidP="005B0B5C">
      <w:pPr>
        <w:spacing w:after="240"/>
        <w:jc w:val="center"/>
        <w:rPr>
          <w:rFonts w:ascii="Century Gothic" w:hAnsi="Century Gothic"/>
        </w:rPr>
      </w:pPr>
    </w:p>
    <w:p w14:paraId="4D26F4D0" w14:textId="7130EEA7" w:rsidR="00FF5BEB" w:rsidRDefault="00FF5BEB" w:rsidP="005B0B5C">
      <w:pPr>
        <w:spacing w:after="240"/>
        <w:jc w:val="center"/>
        <w:rPr>
          <w:rFonts w:ascii="Century Gothic" w:hAnsi="Century Gothic"/>
        </w:rPr>
      </w:pPr>
    </w:p>
    <w:p w14:paraId="7D407872" w14:textId="71BF09BC" w:rsidR="00FF5BEB" w:rsidRDefault="00FF5BEB" w:rsidP="005B0B5C">
      <w:pPr>
        <w:spacing w:after="240"/>
        <w:jc w:val="center"/>
        <w:rPr>
          <w:rFonts w:ascii="Century Gothic" w:hAnsi="Century Gothic"/>
        </w:rPr>
      </w:pPr>
    </w:p>
    <w:p w14:paraId="48E56D3A" w14:textId="77777777" w:rsidR="00FF5BEB" w:rsidRPr="00560AA3" w:rsidRDefault="00FF5BEB" w:rsidP="005B0B5C">
      <w:pPr>
        <w:spacing w:after="240"/>
        <w:jc w:val="center"/>
        <w:rPr>
          <w:rFonts w:ascii="Century Gothic" w:hAnsi="Century Gothic"/>
        </w:rPr>
      </w:pPr>
    </w:p>
    <w:p w14:paraId="0EAB762E" w14:textId="49254450" w:rsidR="00C844F4" w:rsidRPr="00C97D9A" w:rsidRDefault="00C844F4" w:rsidP="00687C9D">
      <w:pPr>
        <w:pStyle w:val="Heading4"/>
        <w:rPr>
          <w:i/>
        </w:rPr>
      </w:pPr>
      <w:r w:rsidRPr="00C97D9A">
        <w:t>Figure 1</w:t>
      </w:r>
      <w:r w:rsidR="006E71C1">
        <w:t>1</w:t>
      </w:r>
      <w:r w:rsidRPr="00C97D9A">
        <w:t>. California Snow Water Content,</w:t>
      </w:r>
      <w:r w:rsidR="00CF0F5D" w:rsidRPr="00C97D9A">
        <w:rPr>
          <w:rStyle w:val="FootnoteReference"/>
          <w:b w:val="0"/>
          <w:i/>
          <w:sz w:val="26"/>
        </w:rPr>
        <w:footnoteReference w:id="3"/>
      </w:r>
      <w:r w:rsidRPr="00C97D9A">
        <w:t xml:space="preserve"> </w:t>
      </w:r>
      <w:r w:rsidR="00D7289E" w:rsidRPr="00370458">
        <w:rPr>
          <w:sz w:val="26"/>
        </w:rPr>
        <w:t>Jun</w:t>
      </w:r>
      <w:r w:rsidR="0093176E">
        <w:rPr>
          <w:sz w:val="26"/>
        </w:rPr>
        <w:t>e</w:t>
      </w:r>
      <w:r w:rsidRPr="00C97D9A">
        <w:t xml:space="preserve"> </w:t>
      </w:r>
      <w:r w:rsidR="00D7289E" w:rsidRPr="00C97D9A">
        <w:t>26</w:t>
      </w:r>
      <w:r w:rsidRPr="00C97D9A">
        <w:t>, 20</w:t>
      </w:r>
      <w:r w:rsidR="00D7289E" w:rsidRPr="00C97D9A">
        <w:t>20</w:t>
      </w:r>
      <w:r w:rsidRPr="00C97D9A">
        <w:t>, Percent of April 1 Average. California Department of Water Resources</w:t>
      </w:r>
      <w:r w:rsidR="00444934" w:rsidRPr="00C97D9A">
        <w:t>.</w:t>
      </w:r>
      <w:r w:rsidR="00BE0664" w:rsidRPr="00C97D9A">
        <w:rPr>
          <w:rStyle w:val="CommentReference"/>
          <w:i/>
        </w:rPr>
        <w:t xml:space="preserve"> </w:t>
      </w:r>
    </w:p>
    <w:p w14:paraId="3AF33D14" w14:textId="207B06C1" w:rsidR="003E79E8" w:rsidRPr="00560AA3" w:rsidRDefault="00C9000C" w:rsidP="003E79E8">
      <w:pPr>
        <w:rPr>
          <w:rFonts w:ascii="Century Gothic" w:hAnsi="Century Gothic" w:cstheme="minorHAnsi"/>
          <w:sz w:val="30"/>
          <w:szCs w:val="30"/>
        </w:rPr>
      </w:pPr>
      <w:r w:rsidRPr="00560AA3">
        <w:rPr>
          <w:rFonts w:ascii="Century Gothic" w:hAnsi="Century Gothic"/>
          <w:noProof/>
        </w:rPr>
        <w:drawing>
          <wp:inline distT="0" distB="0" distL="0" distR="0" wp14:anchorId="6BA4BF5E" wp14:editId="7CEB9F69">
            <wp:extent cx="5543550" cy="4085590"/>
            <wp:effectExtent l="0" t="0" r="0" b="0"/>
            <wp:docPr id="8" name="Picture 8" descr="Chart showing snow water content for the North, Central, and South sampling regions. All three regions show similar trends. 2018-2019 is above average, though slightly below 2016-2017. 2017-2018 is significantly below average, and 2014-2015 is shown as the lowest year on record." title="Figure 12. California Snow Water Content,  Jun 26, 2020, Percent of April 1 Average. California Department of Water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545173" cy="4086786"/>
                    </a:xfrm>
                    <a:prstGeom prst="rect">
                      <a:avLst/>
                    </a:prstGeom>
                    <a:ln>
                      <a:noFill/>
                    </a:ln>
                    <a:extLst>
                      <a:ext uri="{53640926-AAD7-44D8-BBD7-CCE9431645EC}">
                        <a14:shadowObscured xmlns:a14="http://schemas.microsoft.com/office/drawing/2010/main"/>
                      </a:ext>
                    </a:extLst>
                  </pic:spPr>
                </pic:pic>
              </a:graphicData>
            </a:graphic>
          </wp:inline>
        </w:drawing>
      </w:r>
    </w:p>
    <w:p w14:paraId="06A0D731" w14:textId="67C99202" w:rsidR="00DF2340" w:rsidRPr="00560AA3" w:rsidRDefault="00DF2340" w:rsidP="00F14739">
      <w:pPr>
        <w:pStyle w:val="Heading2"/>
        <w:keepNext/>
        <w:spacing w:before="480" w:after="240"/>
        <w:ind w:left="0"/>
        <w:rPr>
          <w:rFonts w:ascii="Century Gothic" w:hAnsi="Century Gothic" w:cstheme="minorHAnsi"/>
          <w:sz w:val="30"/>
          <w:szCs w:val="30"/>
        </w:rPr>
      </w:pPr>
      <w:bookmarkStart w:id="22" w:name="_Toc61508491"/>
      <w:r w:rsidRPr="00560AA3">
        <w:rPr>
          <w:rFonts w:ascii="Century Gothic" w:hAnsi="Century Gothic" w:cstheme="minorHAnsi"/>
          <w:sz w:val="30"/>
          <w:szCs w:val="30"/>
        </w:rPr>
        <w:t>Prescribed Fire and Fuel Reduction Efforts</w:t>
      </w:r>
      <w:bookmarkEnd w:id="22"/>
    </w:p>
    <w:p w14:paraId="444AC2E4" w14:textId="4A86ECD6" w:rsidR="00DF2340" w:rsidRPr="00560AA3" w:rsidRDefault="00DF2340" w:rsidP="009F5BA0">
      <w:pPr>
        <w:spacing w:after="240"/>
        <w:rPr>
          <w:rFonts w:ascii="Century Gothic" w:hAnsi="Century Gothic" w:cstheme="minorHAnsi"/>
          <w:spacing w:val="-2"/>
          <w:sz w:val="24"/>
          <w:szCs w:val="24"/>
        </w:rPr>
      </w:pPr>
      <w:r w:rsidRPr="00560AA3">
        <w:rPr>
          <w:rFonts w:ascii="Century Gothic" w:hAnsi="Century Gothic" w:cstheme="minorHAnsi"/>
          <w:spacing w:val="-2"/>
          <w:sz w:val="24"/>
          <w:szCs w:val="24"/>
        </w:rPr>
        <w:t xml:space="preserve">As fire size and severity </w:t>
      </w:r>
      <w:r w:rsidR="00F947B4" w:rsidRPr="00560AA3">
        <w:rPr>
          <w:rFonts w:ascii="Century Gothic" w:hAnsi="Century Gothic" w:cstheme="minorHAnsi"/>
          <w:spacing w:val="-2"/>
          <w:sz w:val="24"/>
          <w:szCs w:val="24"/>
        </w:rPr>
        <w:t>have</w:t>
      </w:r>
      <w:r w:rsidRPr="00560AA3">
        <w:rPr>
          <w:rFonts w:ascii="Century Gothic" w:hAnsi="Century Gothic" w:cstheme="minorHAnsi"/>
          <w:spacing w:val="-2"/>
          <w:sz w:val="24"/>
          <w:szCs w:val="24"/>
        </w:rPr>
        <w:t xml:space="preserve"> worsened over the past decade, </w:t>
      </w:r>
      <w:r w:rsidR="00F947B4" w:rsidRPr="00560AA3">
        <w:rPr>
          <w:rFonts w:ascii="Century Gothic" w:hAnsi="Century Gothic" w:cstheme="minorHAnsi"/>
          <w:spacing w:val="-2"/>
          <w:sz w:val="24"/>
          <w:szCs w:val="24"/>
        </w:rPr>
        <w:t>mandates to focus on fuels reduction treatments have arisen</w:t>
      </w:r>
      <w:r w:rsidRPr="00560AA3">
        <w:rPr>
          <w:rFonts w:ascii="Century Gothic" w:hAnsi="Century Gothic" w:cstheme="minorHAnsi"/>
          <w:spacing w:val="-2"/>
          <w:sz w:val="24"/>
          <w:szCs w:val="24"/>
        </w:rPr>
        <w:t xml:space="preserve">. </w:t>
      </w:r>
      <w:r w:rsidR="00F947B4" w:rsidRPr="00560AA3">
        <w:rPr>
          <w:rFonts w:ascii="Century Gothic" w:hAnsi="Century Gothic" w:cstheme="minorHAnsi"/>
          <w:spacing w:val="-2"/>
          <w:sz w:val="24"/>
          <w:szCs w:val="24"/>
        </w:rPr>
        <w:t xml:space="preserve">In 2018, Executive Order B-52-18 from then-governor Brown ordered the doubling of </w:t>
      </w:r>
      <w:r w:rsidR="00690132" w:rsidRPr="00560AA3">
        <w:rPr>
          <w:rFonts w:ascii="Century Gothic" w:hAnsi="Century Gothic" w:cstheme="minorHAnsi"/>
          <w:spacing w:val="-2"/>
          <w:sz w:val="24"/>
          <w:szCs w:val="24"/>
        </w:rPr>
        <w:t xml:space="preserve">forest </w:t>
      </w:r>
      <w:r w:rsidR="00F947B4" w:rsidRPr="00560AA3">
        <w:rPr>
          <w:rFonts w:ascii="Century Gothic" w:hAnsi="Century Gothic" w:cstheme="minorHAnsi"/>
          <w:spacing w:val="-2"/>
          <w:sz w:val="24"/>
          <w:szCs w:val="24"/>
        </w:rPr>
        <w:t xml:space="preserve">acres treated per year from 250,000 to 500,000 </w:t>
      </w:r>
      <w:r w:rsidR="00026B86" w:rsidRPr="00560AA3">
        <w:rPr>
          <w:rFonts w:ascii="Century Gothic" w:hAnsi="Century Gothic" w:cstheme="minorHAnsi"/>
          <w:spacing w:val="-2"/>
          <w:sz w:val="24"/>
          <w:szCs w:val="24"/>
        </w:rPr>
        <w:t xml:space="preserve">statewide </w:t>
      </w:r>
      <w:r w:rsidR="00F947B4" w:rsidRPr="00560AA3">
        <w:rPr>
          <w:rFonts w:ascii="Century Gothic" w:hAnsi="Century Gothic" w:cstheme="minorHAnsi"/>
          <w:spacing w:val="-2"/>
          <w:sz w:val="24"/>
          <w:szCs w:val="24"/>
        </w:rPr>
        <w:t xml:space="preserve">within five years. The expanded use of fuels treatments to prevent catastrophic wildfire continues to be a high priority for the Board and CAL FIRE. </w:t>
      </w:r>
      <w:r w:rsidRPr="00560AA3">
        <w:rPr>
          <w:rFonts w:ascii="Century Gothic" w:hAnsi="Century Gothic" w:cstheme="minorHAnsi"/>
          <w:spacing w:val="-2"/>
          <w:sz w:val="24"/>
          <w:szCs w:val="24"/>
        </w:rPr>
        <w:t xml:space="preserve">Fuel treatments are intended to reduce the amount of surface and ladder fuels and thereby reduce the risk of catastrophic fires that burn longer, further, and hotter. The modification of fire behavior </w:t>
      </w:r>
      <w:r w:rsidR="00261296" w:rsidRPr="00560AA3">
        <w:rPr>
          <w:rFonts w:ascii="Century Gothic" w:hAnsi="Century Gothic" w:cstheme="minorHAnsi"/>
          <w:spacing w:val="-2"/>
          <w:sz w:val="24"/>
          <w:szCs w:val="24"/>
        </w:rPr>
        <w:t>because of</w:t>
      </w:r>
      <w:r w:rsidRPr="00560AA3">
        <w:rPr>
          <w:rFonts w:ascii="Century Gothic" w:hAnsi="Century Gothic" w:cstheme="minorHAnsi"/>
          <w:spacing w:val="-2"/>
          <w:sz w:val="24"/>
          <w:szCs w:val="24"/>
        </w:rPr>
        <w:t xml:space="preserve"> fuel reduction efforts may prevent loss of </w:t>
      </w:r>
      <w:r w:rsidR="006555CF" w:rsidRPr="00560AA3">
        <w:rPr>
          <w:rFonts w:ascii="Century Gothic" w:hAnsi="Century Gothic" w:cstheme="minorHAnsi"/>
          <w:spacing w:val="-2"/>
          <w:sz w:val="24"/>
          <w:szCs w:val="24"/>
        </w:rPr>
        <w:t>life</w:t>
      </w:r>
      <w:r w:rsidRPr="00560AA3">
        <w:rPr>
          <w:rFonts w:ascii="Century Gothic" w:hAnsi="Century Gothic" w:cstheme="minorHAnsi"/>
          <w:spacing w:val="-2"/>
          <w:sz w:val="24"/>
          <w:szCs w:val="24"/>
        </w:rPr>
        <w:t>, reduce fire suppression cost</w:t>
      </w:r>
      <w:r w:rsidR="00E7575C" w:rsidRPr="00560AA3">
        <w:rPr>
          <w:rFonts w:ascii="Century Gothic" w:hAnsi="Century Gothic" w:cstheme="minorHAnsi"/>
          <w:spacing w:val="-2"/>
          <w:sz w:val="24"/>
          <w:szCs w:val="24"/>
        </w:rPr>
        <w:t>s</w:t>
      </w:r>
      <w:r w:rsidRPr="00560AA3">
        <w:rPr>
          <w:rFonts w:ascii="Century Gothic" w:hAnsi="Century Gothic" w:cstheme="minorHAnsi"/>
          <w:spacing w:val="-2"/>
          <w:sz w:val="24"/>
          <w:szCs w:val="24"/>
        </w:rPr>
        <w:t xml:space="preserve">, reduce property losses, and protect natural resources. Fuel </w:t>
      </w:r>
      <w:r w:rsidRPr="00560AA3">
        <w:rPr>
          <w:rFonts w:ascii="Century Gothic" w:hAnsi="Century Gothic" w:cstheme="minorHAnsi"/>
          <w:spacing w:val="-2"/>
          <w:sz w:val="24"/>
          <w:szCs w:val="24"/>
        </w:rPr>
        <w:lastRenderedPageBreak/>
        <w:t xml:space="preserve">treatments utilized by CAL FIRE include, but are not limited to, prescribed fire, mechanical clearing, cooperative fuel reduction grants, and encouraging stand management by timber owners through </w:t>
      </w:r>
      <w:r w:rsidR="00C53480" w:rsidRPr="00560AA3">
        <w:rPr>
          <w:rFonts w:ascii="Century Gothic" w:hAnsi="Century Gothic" w:cstheme="minorHAnsi"/>
          <w:spacing w:val="-2"/>
          <w:sz w:val="24"/>
          <w:szCs w:val="24"/>
        </w:rPr>
        <w:t>application of the FPRs</w:t>
      </w:r>
      <w:r w:rsidRPr="00560AA3">
        <w:rPr>
          <w:rFonts w:ascii="Century Gothic" w:hAnsi="Century Gothic" w:cstheme="minorHAnsi"/>
          <w:spacing w:val="-2"/>
          <w:sz w:val="24"/>
          <w:szCs w:val="24"/>
        </w:rPr>
        <w:t xml:space="preserve">. </w:t>
      </w:r>
      <w:r w:rsidR="00F947B4" w:rsidRPr="00560AA3">
        <w:rPr>
          <w:rFonts w:ascii="Century Gothic" w:hAnsi="Century Gothic" w:cstheme="minorHAnsi"/>
          <w:spacing w:val="-2"/>
          <w:sz w:val="24"/>
          <w:szCs w:val="24"/>
        </w:rPr>
        <w:t>EO B-52-18 also encouraged the use of prescribed fire as a management tool.</w:t>
      </w:r>
    </w:p>
    <w:p w14:paraId="33DA4A22" w14:textId="2CEC400E" w:rsidR="00E00C6F" w:rsidRPr="00560AA3" w:rsidRDefault="00DF2340" w:rsidP="009F5BA0">
      <w:pPr>
        <w:spacing w:after="240"/>
        <w:rPr>
          <w:rFonts w:ascii="Century Gothic" w:hAnsi="Century Gothic" w:cstheme="minorHAnsi"/>
          <w:spacing w:val="-2"/>
          <w:sz w:val="24"/>
          <w:szCs w:val="24"/>
        </w:rPr>
      </w:pPr>
      <w:r w:rsidRPr="00560AA3">
        <w:rPr>
          <w:rFonts w:ascii="Century Gothic" w:hAnsi="Century Gothic" w:cstheme="minorHAnsi"/>
          <w:spacing w:val="-2"/>
          <w:sz w:val="24"/>
          <w:szCs w:val="24"/>
        </w:rPr>
        <w:t xml:space="preserve">CAL FIRE’s Vegetation Management Program (VMP) is a cost-sharing program that encourages fuel reduction in </w:t>
      </w:r>
      <w:r w:rsidR="00EF41FD">
        <w:rPr>
          <w:rFonts w:ascii="Century Gothic" w:hAnsi="Century Gothic" w:cstheme="minorHAnsi"/>
          <w:spacing w:val="-2"/>
          <w:sz w:val="24"/>
          <w:szCs w:val="24"/>
        </w:rPr>
        <w:t>state responsibility area lands</w:t>
      </w:r>
      <w:r w:rsidRPr="00560AA3">
        <w:rPr>
          <w:rFonts w:ascii="Century Gothic" w:hAnsi="Century Gothic" w:cstheme="minorHAnsi"/>
          <w:spacing w:val="-2"/>
          <w:sz w:val="24"/>
          <w:szCs w:val="24"/>
        </w:rPr>
        <w:t xml:space="preserve"> </w:t>
      </w:r>
      <w:r w:rsidR="00EF41FD">
        <w:rPr>
          <w:rFonts w:ascii="Century Gothic" w:hAnsi="Century Gothic" w:cstheme="minorHAnsi"/>
          <w:spacing w:val="-2"/>
          <w:sz w:val="24"/>
          <w:szCs w:val="24"/>
        </w:rPr>
        <w:t>(</w:t>
      </w:r>
      <w:r w:rsidRPr="00560AA3">
        <w:rPr>
          <w:rFonts w:ascii="Century Gothic" w:hAnsi="Century Gothic" w:cstheme="minorHAnsi"/>
          <w:spacing w:val="-2"/>
          <w:sz w:val="24"/>
          <w:szCs w:val="24"/>
        </w:rPr>
        <w:t>SRA</w:t>
      </w:r>
      <w:r w:rsidR="00EF41FD">
        <w:rPr>
          <w:rFonts w:ascii="Century Gothic" w:hAnsi="Century Gothic" w:cstheme="minorHAnsi"/>
          <w:spacing w:val="-2"/>
          <w:sz w:val="24"/>
          <w:szCs w:val="24"/>
        </w:rPr>
        <w:t>)</w:t>
      </w:r>
      <w:r w:rsidRPr="00560AA3">
        <w:rPr>
          <w:rFonts w:ascii="Century Gothic" w:hAnsi="Century Gothic" w:cstheme="minorHAnsi"/>
          <w:spacing w:val="-2"/>
          <w:sz w:val="24"/>
          <w:szCs w:val="24"/>
        </w:rPr>
        <w:t xml:space="preserve"> and focuses on prescribed fire. The use of fi</w:t>
      </w:r>
      <w:r w:rsidR="00A41D95" w:rsidRPr="00560AA3">
        <w:rPr>
          <w:rFonts w:ascii="Century Gothic" w:hAnsi="Century Gothic" w:cstheme="minorHAnsi"/>
          <w:spacing w:val="-2"/>
          <w:sz w:val="24"/>
          <w:szCs w:val="24"/>
        </w:rPr>
        <w:t xml:space="preserve">re mimics natural processes, </w:t>
      </w:r>
      <w:r w:rsidRPr="00560AA3">
        <w:rPr>
          <w:rFonts w:ascii="Century Gothic" w:hAnsi="Century Gothic" w:cstheme="minorHAnsi"/>
          <w:spacing w:val="-2"/>
          <w:sz w:val="24"/>
          <w:szCs w:val="24"/>
        </w:rPr>
        <w:t>enables fuel reduction</w:t>
      </w:r>
      <w:r w:rsidR="00A41D95" w:rsidRPr="00560AA3">
        <w:rPr>
          <w:rFonts w:ascii="Century Gothic" w:hAnsi="Century Gothic" w:cstheme="minorHAnsi"/>
          <w:spacing w:val="-2"/>
          <w:sz w:val="24"/>
          <w:szCs w:val="24"/>
        </w:rPr>
        <w:t>,</w:t>
      </w:r>
      <w:r w:rsidRPr="00560AA3">
        <w:rPr>
          <w:rFonts w:ascii="Century Gothic" w:hAnsi="Century Gothic" w:cstheme="minorHAnsi"/>
          <w:spacing w:val="-2"/>
          <w:sz w:val="24"/>
          <w:szCs w:val="24"/>
        </w:rPr>
        <w:t xml:space="preserve"> and restores fire to its historic role in wildland ecosystems</w:t>
      </w:r>
      <w:r w:rsidR="00E7575C" w:rsidRPr="00560AA3">
        <w:rPr>
          <w:rFonts w:ascii="Century Gothic" w:hAnsi="Century Gothic" w:cstheme="minorHAnsi"/>
          <w:spacing w:val="-2"/>
          <w:sz w:val="24"/>
          <w:szCs w:val="24"/>
        </w:rPr>
        <w:t>,</w:t>
      </w:r>
      <w:r w:rsidRPr="00560AA3">
        <w:rPr>
          <w:rFonts w:ascii="Century Gothic" w:hAnsi="Century Gothic" w:cstheme="minorHAnsi"/>
          <w:spacing w:val="-2"/>
          <w:sz w:val="24"/>
          <w:szCs w:val="24"/>
        </w:rPr>
        <w:t xml:space="preserve"> which may improve native communities. The VMP can be utilized by private </w:t>
      </w:r>
      <w:r w:rsidR="00477A38" w:rsidRPr="00560AA3">
        <w:rPr>
          <w:rFonts w:ascii="Century Gothic" w:hAnsi="Century Gothic" w:cstheme="minorHAnsi"/>
          <w:spacing w:val="-2"/>
          <w:sz w:val="24"/>
          <w:szCs w:val="24"/>
        </w:rPr>
        <w:t>landowners</w:t>
      </w:r>
      <w:r w:rsidRPr="00560AA3">
        <w:rPr>
          <w:rFonts w:ascii="Century Gothic" w:hAnsi="Century Gothic" w:cstheme="minorHAnsi"/>
          <w:spacing w:val="-2"/>
          <w:sz w:val="24"/>
          <w:szCs w:val="24"/>
        </w:rPr>
        <w:t xml:space="preserve"> to accomplish fuel reduction goals on their property using prescribed fire and other fuel management techniques. Figures 1</w:t>
      </w:r>
      <w:r w:rsidR="00B96CDF">
        <w:rPr>
          <w:rFonts w:ascii="Century Gothic" w:hAnsi="Century Gothic" w:cstheme="minorHAnsi"/>
          <w:spacing w:val="-2"/>
          <w:sz w:val="24"/>
          <w:szCs w:val="24"/>
        </w:rPr>
        <w:t>2</w:t>
      </w:r>
      <w:r w:rsidRPr="00560AA3">
        <w:rPr>
          <w:rFonts w:ascii="Century Gothic" w:hAnsi="Century Gothic" w:cstheme="minorHAnsi"/>
          <w:spacing w:val="-2"/>
          <w:sz w:val="24"/>
          <w:szCs w:val="24"/>
        </w:rPr>
        <w:t xml:space="preserve"> and </w:t>
      </w:r>
      <w:r w:rsidR="00C11A6C" w:rsidRPr="00560AA3">
        <w:rPr>
          <w:rFonts w:ascii="Century Gothic" w:hAnsi="Century Gothic" w:cstheme="minorHAnsi"/>
          <w:spacing w:val="-2"/>
          <w:sz w:val="24"/>
          <w:szCs w:val="24"/>
        </w:rPr>
        <w:t>1</w:t>
      </w:r>
      <w:r w:rsidR="00B96CDF">
        <w:rPr>
          <w:rFonts w:ascii="Century Gothic" w:hAnsi="Century Gothic" w:cstheme="minorHAnsi"/>
          <w:spacing w:val="-2"/>
          <w:sz w:val="24"/>
          <w:szCs w:val="24"/>
        </w:rPr>
        <w:t>3</w:t>
      </w:r>
      <w:r w:rsidRPr="00560AA3">
        <w:rPr>
          <w:rFonts w:ascii="Century Gothic" w:hAnsi="Century Gothic" w:cstheme="minorHAnsi"/>
          <w:spacing w:val="-2"/>
          <w:sz w:val="24"/>
          <w:szCs w:val="24"/>
        </w:rPr>
        <w:t xml:space="preserve"> below illustrate the acreage goals and number of acres treated in the </w:t>
      </w:r>
      <w:r w:rsidR="00181E87" w:rsidRPr="00560AA3">
        <w:rPr>
          <w:rFonts w:ascii="Century Gothic" w:hAnsi="Century Gothic" w:cstheme="minorHAnsi"/>
          <w:spacing w:val="-2"/>
          <w:sz w:val="24"/>
          <w:szCs w:val="24"/>
        </w:rPr>
        <w:t>three most recent fiscal years</w:t>
      </w:r>
      <w:r w:rsidRPr="00560AA3">
        <w:rPr>
          <w:rFonts w:ascii="Century Gothic" w:hAnsi="Century Gothic" w:cstheme="minorHAnsi"/>
          <w:spacing w:val="-2"/>
          <w:sz w:val="24"/>
          <w:szCs w:val="24"/>
        </w:rPr>
        <w:t>.</w:t>
      </w:r>
    </w:p>
    <w:p w14:paraId="30E247A2" w14:textId="332C002F" w:rsidR="00E00C6F" w:rsidRPr="00C97D9A" w:rsidRDefault="00E00C6F" w:rsidP="00687C9D">
      <w:pPr>
        <w:pStyle w:val="Heading4"/>
        <w:rPr>
          <w:i/>
        </w:rPr>
      </w:pPr>
      <w:r w:rsidRPr="00C97D9A">
        <w:t>Figure 1</w:t>
      </w:r>
      <w:r w:rsidR="006E71C1">
        <w:t>2</w:t>
      </w:r>
      <w:r w:rsidRPr="00C97D9A">
        <w:t xml:space="preserve">. Broadcast/Prescribed </w:t>
      </w:r>
      <w:r w:rsidRPr="00560AA3">
        <w:rPr>
          <w:sz w:val="26"/>
        </w:rPr>
        <w:t>Burn</w:t>
      </w:r>
      <w:r w:rsidRPr="00C97D9A">
        <w:t xml:space="preserve"> Targets and Acres Completed.</w:t>
      </w:r>
    </w:p>
    <w:p w14:paraId="2F631103" w14:textId="41B9FE9D" w:rsidR="00E00C6F" w:rsidRPr="00560AA3" w:rsidRDefault="00E00C6F" w:rsidP="00A225A9">
      <w:pPr>
        <w:pStyle w:val="Caption"/>
        <w:keepNext/>
        <w:keepLines/>
        <w:jc w:val="center"/>
        <w:rPr>
          <w:rFonts w:ascii="Century Gothic" w:hAnsi="Century Gothic"/>
          <w:b/>
          <w:bCs/>
          <w:i w:val="0"/>
          <w:iCs w:val="0"/>
          <w:color w:val="auto"/>
          <w:sz w:val="26"/>
          <w:szCs w:val="26"/>
        </w:rPr>
      </w:pPr>
      <w:r w:rsidRPr="00C97D9A">
        <w:rPr>
          <w:rFonts w:ascii="Century Gothic" w:hAnsi="Century Gothic"/>
          <w:b/>
          <w:i w:val="0"/>
          <w:color w:val="auto"/>
          <w:sz w:val="26"/>
        </w:rPr>
        <w:t>*</w:t>
      </w:r>
      <w:r w:rsidR="000F7BA5" w:rsidRPr="00C97D9A">
        <w:rPr>
          <w:rFonts w:ascii="Century Gothic" w:hAnsi="Century Gothic"/>
          <w:b/>
          <w:i w:val="0"/>
          <w:color w:val="auto"/>
          <w:sz w:val="26"/>
        </w:rPr>
        <w:t xml:space="preserve">FY </w:t>
      </w:r>
      <w:r w:rsidR="000F7BA5" w:rsidRPr="000F7BA5">
        <w:rPr>
          <w:rFonts w:ascii="Century Gothic" w:hAnsi="Century Gothic"/>
          <w:b/>
          <w:bCs/>
          <w:i w:val="0"/>
          <w:iCs w:val="0"/>
          <w:color w:val="auto"/>
          <w:sz w:val="26"/>
          <w:szCs w:val="26"/>
        </w:rPr>
        <w:t>2020/21</w:t>
      </w:r>
      <w:r w:rsidRPr="00C97D9A">
        <w:rPr>
          <w:rFonts w:ascii="Century Gothic" w:hAnsi="Century Gothic"/>
          <w:b/>
          <w:i w:val="0"/>
          <w:color w:val="auto"/>
          <w:sz w:val="26"/>
        </w:rPr>
        <w:t xml:space="preserve"> is through </w:t>
      </w:r>
      <w:r w:rsidR="001B1F13" w:rsidRPr="00C97D9A">
        <w:rPr>
          <w:rFonts w:ascii="Century Gothic" w:hAnsi="Century Gothic"/>
          <w:b/>
          <w:i w:val="0"/>
          <w:color w:val="auto"/>
          <w:sz w:val="26"/>
        </w:rPr>
        <w:t>December 31</w:t>
      </w:r>
      <w:r w:rsidR="000F7BA5" w:rsidRPr="00C97D9A">
        <w:rPr>
          <w:rFonts w:ascii="Century Gothic" w:hAnsi="Century Gothic"/>
          <w:b/>
          <w:i w:val="0"/>
          <w:color w:val="auto"/>
          <w:sz w:val="26"/>
        </w:rPr>
        <w:t xml:space="preserve">, </w:t>
      </w:r>
      <w:r w:rsidR="000F7BA5" w:rsidRPr="000F7BA5">
        <w:rPr>
          <w:rFonts w:ascii="Century Gothic" w:hAnsi="Century Gothic"/>
          <w:b/>
          <w:bCs/>
          <w:i w:val="0"/>
          <w:iCs w:val="0"/>
          <w:color w:val="auto"/>
          <w:sz w:val="26"/>
          <w:szCs w:val="26"/>
        </w:rPr>
        <w:t>2020</w:t>
      </w:r>
    </w:p>
    <w:tbl>
      <w:tblPr>
        <w:tblStyle w:val="GridTable2"/>
        <w:tblW w:w="5215" w:type="dxa"/>
        <w:jc w:val="center"/>
        <w:tblLook w:val="04A0" w:firstRow="1" w:lastRow="0" w:firstColumn="1" w:lastColumn="0" w:noHBand="0" w:noVBand="1"/>
      </w:tblPr>
      <w:tblGrid>
        <w:gridCol w:w="1508"/>
        <w:gridCol w:w="948"/>
        <w:gridCol w:w="1536"/>
        <w:gridCol w:w="1608"/>
      </w:tblGrid>
      <w:tr w:rsidR="00F35786" w:rsidRPr="00560AA3" w14:paraId="5987147C" w14:textId="77777777" w:rsidTr="006F6B94">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EBF0FB4" w14:textId="77777777" w:rsidR="00DF2340" w:rsidRPr="00C97D9A" w:rsidRDefault="00DF2340" w:rsidP="00D57FFB">
            <w:pPr>
              <w:widowControl/>
              <w:rPr>
                <w:rFonts w:ascii="Century Gothic" w:hAnsi="Century Gothic"/>
                <w:b w:val="0"/>
                <w:color w:val="000000"/>
                <w:sz w:val="24"/>
              </w:rPr>
            </w:pPr>
            <w:r w:rsidRPr="00560AA3">
              <w:rPr>
                <w:rFonts w:ascii="Century Gothic" w:hAnsi="Century Gothic"/>
                <w:color w:val="000000"/>
                <w:sz w:val="24"/>
              </w:rPr>
              <w:t>Fiscal Year</w:t>
            </w:r>
          </w:p>
        </w:tc>
        <w:tc>
          <w:tcPr>
            <w:tcW w:w="885" w:type="dxa"/>
            <w:noWrap/>
            <w:hideMark/>
          </w:tcPr>
          <w:p w14:paraId="72CA3B23"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Target</w:t>
            </w:r>
          </w:p>
        </w:tc>
        <w:tc>
          <w:tcPr>
            <w:tcW w:w="1309" w:type="dxa"/>
            <w:noWrap/>
            <w:hideMark/>
          </w:tcPr>
          <w:p w14:paraId="534BAA3F"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Completed</w:t>
            </w:r>
          </w:p>
        </w:tc>
        <w:tc>
          <w:tcPr>
            <w:tcW w:w="1608" w:type="dxa"/>
            <w:noWrap/>
            <w:hideMark/>
          </w:tcPr>
          <w:p w14:paraId="18CF0888"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 Completed</w:t>
            </w:r>
          </w:p>
        </w:tc>
      </w:tr>
      <w:tr w:rsidR="00DF2340" w:rsidRPr="00560AA3" w14:paraId="3A7A5DC3" w14:textId="77777777" w:rsidTr="004B2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2E29B30A" w14:textId="77777777" w:rsidR="00DF2340" w:rsidRPr="00560AA3" w:rsidRDefault="00DF2340" w:rsidP="00D57FFB">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2017/2018</w:t>
            </w:r>
          </w:p>
        </w:tc>
        <w:tc>
          <w:tcPr>
            <w:tcW w:w="0" w:type="dxa"/>
            <w:noWrap/>
            <w:hideMark/>
          </w:tcPr>
          <w:p w14:paraId="10C63FE2"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20,000</w:t>
            </w:r>
          </w:p>
        </w:tc>
        <w:tc>
          <w:tcPr>
            <w:tcW w:w="0" w:type="dxa"/>
            <w:noWrap/>
            <w:hideMark/>
          </w:tcPr>
          <w:p w14:paraId="208D6BE3"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19,413</w:t>
            </w:r>
          </w:p>
        </w:tc>
        <w:tc>
          <w:tcPr>
            <w:tcW w:w="0" w:type="dxa"/>
            <w:noWrap/>
            <w:hideMark/>
          </w:tcPr>
          <w:p w14:paraId="6C70B270"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97.07%</w:t>
            </w:r>
          </w:p>
        </w:tc>
      </w:tr>
      <w:tr w:rsidR="003160A6" w:rsidRPr="00560AA3" w14:paraId="17EF829E" w14:textId="77777777" w:rsidTr="004B2C57">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tcPr>
          <w:p w14:paraId="55FD7D9B" w14:textId="79633274" w:rsidR="003160A6" w:rsidRPr="00560AA3" w:rsidRDefault="003160A6" w:rsidP="00D57FFB">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2018/2019</w:t>
            </w:r>
          </w:p>
        </w:tc>
        <w:tc>
          <w:tcPr>
            <w:tcW w:w="0" w:type="dxa"/>
            <w:noWrap/>
          </w:tcPr>
          <w:p w14:paraId="78C87F18" w14:textId="796F1EC4" w:rsidR="003160A6" w:rsidRPr="00560AA3" w:rsidRDefault="003160A6"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25,000</w:t>
            </w:r>
          </w:p>
        </w:tc>
        <w:tc>
          <w:tcPr>
            <w:tcW w:w="0" w:type="dxa"/>
            <w:noWrap/>
          </w:tcPr>
          <w:p w14:paraId="3EC0A91D" w14:textId="313BB44F" w:rsidR="003160A6" w:rsidRPr="00560AA3" w:rsidRDefault="00FD0D59"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31,305</w:t>
            </w:r>
          </w:p>
        </w:tc>
        <w:tc>
          <w:tcPr>
            <w:tcW w:w="0" w:type="dxa"/>
            <w:noWrap/>
          </w:tcPr>
          <w:p w14:paraId="00249EDF" w14:textId="2BA5CDC8" w:rsidR="003160A6" w:rsidRPr="00560AA3" w:rsidRDefault="00A56E8E"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125.22%</w:t>
            </w:r>
          </w:p>
        </w:tc>
      </w:tr>
      <w:tr w:rsidR="00DF2340" w:rsidRPr="00560AA3" w14:paraId="2E0AE5D6" w14:textId="77777777" w:rsidTr="004B2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36BCB0C" w14:textId="52A6D794" w:rsidR="00DF2340" w:rsidRPr="00560AA3" w:rsidRDefault="00DF2340" w:rsidP="00D57FFB">
            <w:pPr>
              <w:widowControl/>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201</w:t>
            </w:r>
            <w:r w:rsidR="003160A6" w:rsidRPr="00560AA3">
              <w:rPr>
                <w:rFonts w:ascii="Century Gothic" w:eastAsia="Times New Roman" w:hAnsi="Century Gothic" w:cs="Calibri"/>
                <w:color w:val="000000"/>
                <w:sz w:val="24"/>
                <w:szCs w:val="24"/>
              </w:rPr>
              <w:t>9</w:t>
            </w:r>
            <w:r w:rsidRPr="00560AA3">
              <w:rPr>
                <w:rFonts w:ascii="Century Gothic" w:eastAsia="Times New Roman" w:hAnsi="Century Gothic" w:cs="Calibri"/>
                <w:color w:val="000000"/>
                <w:sz w:val="24"/>
                <w:szCs w:val="24"/>
              </w:rPr>
              <w:t>/20</w:t>
            </w:r>
            <w:r w:rsidR="003160A6" w:rsidRPr="00560AA3">
              <w:rPr>
                <w:rFonts w:ascii="Century Gothic" w:eastAsia="Times New Roman" w:hAnsi="Century Gothic" w:cs="Calibri"/>
                <w:color w:val="000000"/>
                <w:sz w:val="24"/>
                <w:szCs w:val="24"/>
              </w:rPr>
              <w:t>20</w:t>
            </w:r>
            <w:r w:rsidR="00B94D29" w:rsidRPr="00560AA3">
              <w:rPr>
                <w:rFonts w:ascii="Century Gothic" w:eastAsia="Times New Roman" w:hAnsi="Century Gothic" w:cs="Calibri"/>
                <w:color w:val="000000"/>
                <w:sz w:val="24"/>
                <w:szCs w:val="24"/>
              </w:rPr>
              <w:t>*</w:t>
            </w:r>
          </w:p>
        </w:tc>
        <w:tc>
          <w:tcPr>
            <w:tcW w:w="0" w:type="dxa"/>
            <w:noWrap/>
            <w:hideMark/>
          </w:tcPr>
          <w:p w14:paraId="59595098" w14:textId="32A81D0A" w:rsidR="00DF2340" w:rsidRPr="00560AA3" w:rsidRDefault="008A5409"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25,000</w:t>
            </w:r>
          </w:p>
        </w:tc>
        <w:tc>
          <w:tcPr>
            <w:tcW w:w="0" w:type="dxa"/>
            <w:noWrap/>
            <w:hideMark/>
          </w:tcPr>
          <w:p w14:paraId="5275AAC3" w14:textId="08C7C5D6" w:rsidR="00DF2340" w:rsidRPr="00560AA3" w:rsidRDefault="001B1F13"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13,450</w:t>
            </w:r>
          </w:p>
        </w:tc>
        <w:tc>
          <w:tcPr>
            <w:tcW w:w="0" w:type="dxa"/>
            <w:noWrap/>
            <w:hideMark/>
          </w:tcPr>
          <w:p w14:paraId="0724E8FD" w14:textId="72A7A03A" w:rsidR="00DF2340" w:rsidRPr="00560AA3" w:rsidRDefault="001B1F13"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53.80</w:t>
            </w:r>
            <w:r w:rsidR="00B364DE" w:rsidRPr="00560AA3">
              <w:rPr>
                <w:rFonts w:ascii="Century Gothic" w:eastAsia="Times New Roman" w:hAnsi="Century Gothic" w:cs="Calibri"/>
                <w:color w:val="000000"/>
                <w:sz w:val="24"/>
                <w:szCs w:val="24"/>
              </w:rPr>
              <w:t>%</w:t>
            </w:r>
          </w:p>
        </w:tc>
      </w:tr>
      <w:tr w:rsidR="000F7BA5" w:rsidRPr="00560AA3" w14:paraId="0C3F67E5" w14:textId="77777777" w:rsidTr="004B2C5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1514F2E5" w14:textId="6D688D29" w:rsidR="000F7BA5" w:rsidRPr="00560AA3" w:rsidRDefault="000F7BA5" w:rsidP="00D57FFB">
            <w:pPr>
              <w:widowControl/>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2020/2021</w:t>
            </w:r>
          </w:p>
        </w:tc>
        <w:tc>
          <w:tcPr>
            <w:tcW w:w="885" w:type="dxa"/>
            <w:noWrap/>
          </w:tcPr>
          <w:p w14:paraId="5FB6F2B6" w14:textId="3ABBC44B" w:rsidR="000F7BA5" w:rsidRPr="00560AA3" w:rsidRDefault="00B40541"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25,000</w:t>
            </w:r>
          </w:p>
        </w:tc>
        <w:tc>
          <w:tcPr>
            <w:tcW w:w="1309" w:type="dxa"/>
            <w:noWrap/>
          </w:tcPr>
          <w:p w14:paraId="088A20D0" w14:textId="3CDC325D" w:rsidR="000F7BA5" w:rsidRPr="00560AA3" w:rsidRDefault="00B40541"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27,143</w:t>
            </w:r>
          </w:p>
        </w:tc>
        <w:tc>
          <w:tcPr>
            <w:tcW w:w="1608" w:type="dxa"/>
            <w:noWrap/>
          </w:tcPr>
          <w:p w14:paraId="3619863B" w14:textId="596BB6CE" w:rsidR="000F7BA5" w:rsidRPr="00560AA3" w:rsidRDefault="00B40541"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108.57%</w:t>
            </w:r>
          </w:p>
        </w:tc>
      </w:tr>
    </w:tbl>
    <w:p w14:paraId="55BC4BC0" w14:textId="77777777" w:rsidR="00C97D9A" w:rsidRDefault="00C97D9A" w:rsidP="003A7BE5">
      <w:pPr>
        <w:pStyle w:val="BodyText"/>
      </w:pPr>
    </w:p>
    <w:p w14:paraId="5D028033" w14:textId="65C66509" w:rsidR="00E00C6F" w:rsidRPr="00C97D9A" w:rsidRDefault="00E00C6F" w:rsidP="00687C9D">
      <w:pPr>
        <w:pStyle w:val="Heading4"/>
        <w:rPr>
          <w:i/>
        </w:rPr>
      </w:pPr>
      <w:r w:rsidRPr="00C97D9A">
        <w:t>Figure 1</w:t>
      </w:r>
      <w:r w:rsidR="006E71C1">
        <w:t>3</w:t>
      </w:r>
      <w:r w:rsidRPr="00C97D9A">
        <w:t>. All Other Fuel Reduction Method Targets and Acres Completed.</w:t>
      </w:r>
    </w:p>
    <w:p w14:paraId="5E0C74BD" w14:textId="6B2F0D9C" w:rsidR="000301D8" w:rsidRPr="004B2C57" w:rsidRDefault="00E00C6F" w:rsidP="004B2C57">
      <w:pPr>
        <w:pStyle w:val="Caption"/>
        <w:keepNext/>
        <w:keepLines/>
        <w:jc w:val="center"/>
        <w:rPr>
          <w:rFonts w:ascii="Century Gothic" w:hAnsi="Century Gothic"/>
          <w:b/>
          <w:bCs/>
          <w:i w:val="0"/>
          <w:iCs w:val="0"/>
          <w:color w:val="auto"/>
          <w:sz w:val="26"/>
          <w:szCs w:val="26"/>
        </w:rPr>
      </w:pPr>
      <w:r w:rsidRPr="00C97D9A">
        <w:rPr>
          <w:rFonts w:ascii="Century Gothic" w:hAnsi="Century Gothic"/>
          <w:b/>
          <w:i w:val="0"/>
          <w:color w:val="auto"/>
          <w:sz w:val="26"/>
        </w:rPr>
        <w:t>*</w:t>
      </w:r>
      <w:r w:rsidR="000F7BA5" w:rsidRPr="00C97D9A">
        <w:rPr>
          <w:rFonts w:ascii="Century Gothic" w:hAnsi="Century Gothic"/>
          <w:b/>
          <w:i w:val="0"/>
          <w:color w:val="auto"/>
          <w:sz w:val="26"/>
        </w:rPr>
        <w:t xml:space="preserve">FY </w:t>
      </w:r>
      <w:r w:rsidR="000F7BA5" w:rsidRPr="000F7BA5">
        <w:rPr>
          <w:rFonts w:ascii="Century Gothic" w:hAnsi="Century Gothic"/>
          <w:b/>
          <w:bCs/>
          <w:i w:val="0"/>
          <w:iCs w:val="0"/>
          <w:color w:val="auto"/>
          <w:sz w:val="26"/>
          <w:szCs w:val="26"/>
        </w:rPr>
        <w:t>2020/21</w:t>
      </w:r>
      <w:r w:rsidRPr="00C97D9A">
        <w:rPr>
          <w:rFonts w:ascii="Century Gothic" w:hAnsi="Century Gothic"/>
          <w:b/>
          <w:i w:val="0"/>
          <w:color w:val="auto"/>
          <w:sz w:val="26"/>
        </w:rPr>
        <w:t xml:space="preserve"> is through </w:t>
      </w:r>
      <w:r w:rsidR="001B1F13" w:rsidRPr="00C97D9A">
        <w:rPr>
          <w:rFonts w:ascii="Century Gothic" w:hAnsi="Century Gothic"/>
          <w:b/>
          <w:i w:val="0"/>
          <w:color w:val="auto"/>
          <w:sz w:val="26"/>
        </w:rPr>
        <w:t>December 31</w:t>
      </w:r>
      <w:r w:rsidRPr="00C97D9A">
        <w:rPr>
          <w:rFonts w:ascii="Century Gothic" w:hAnsi="Century Gothic"/>
          <w:b/>
          <w:i w:val="0"/>
          <w:color w:val="auto"/>
          <w:sz w:val="26"/>
        </w:rPr>
        <w:t xml:space="preserve">, </w:t>
      </w:r>
      <w:r w:rsidRPr="000F7BA5">
        <w:rPr>
          <w:rFonts w:ascii="Century Gothic" w:hAnsi="Century Gothic"/>
          <w:b/>
          <w:bCs/>
          <w:i w:val="0"/>
          <w:iCs w:val="0"/>
          <w:color w:val="auto"/>
          <w:sz w:val="26"/>
          <w:szCs w:val="26"/>
        </w:rPr>
        <w:t>20</w:t>
      </w:r>
      <w:r w:rsidR="000F7BA5" w:rsidRPr="000F7BA5">
        <w:rPr>
          <w:rFonts w:ascii="Century Gothic" w:hAnsi="Century Gothic"/>
          <w:b/>
          <w:bCs/>
          <w:i w:val="0"/>
          <w:iCs w:val="0"/>
          <w:color w:val="auto"/>
          <w:sz w:val="26"/>
          <w:szCs w:val="26"/>
        </w:rPr>
        <w:t>20</w:t>
      </w:r>
    </w:p>
    <w:tbl>
      <w:tblPr>
        <w:tblStyle w:val="GridTable2"/>
        <w:tblW w:w="5074" w:type="dxa"/>
        <w:jc w:val="center"/>
        <w:tblLook w:val="04A0" w:firstRow="1" w:lastRow="0" w:firstColumn="1" w:lastColumn="0" w:noHBand="0" w:noVBand="1"/>
      </w:tblPr>
      <w:tblGrid>
        <w:gridCol w:w="1508"/>
        <w:gridCol w:w="948"/>
        <w:gridCol w:w="1536"/>
        <w:gridCol w:w="1614"/>
      </w:tblGrid>
      <w:tr w:rsidR="00F35786" w:rsidRPr="00560AA3" w14:paraId="332A864B" w14:textId="77777777" w:rsidTr="006F6B94">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B7BB00A" w14:textId="77777777" w:rsidR="00DF2340" w:rsidRPr="00C97D9A" w:rsidRDefault="00DF2340" w:rsidP="00D57FFB">
            <w:pPr>
              <w:widowControl/>
              <w:rPr>
                <w:rFonts w:ascii="Century Gothic" w:hAnsi="Century Gothic"/>
                <w:b w:val="0"/>
                <w:color w:val="000000"/>
                <w:sz w:val="24"/>
              </w:rPr>
            </w:pPr>
            <w:r w:rsidRPr="00560AA3">
              <w:rPr>
                <w:rFonts w:ascii="Century Gothic" w:hAnsi="Century Gothic"/>
                <w:color w:val="000000"/>
                <w:sz w:val="24"/>
              </w:rPr>
              <w:t>Fiscal Year</w:t>
            </w:r>
          </w:p>
        </w:tc>
        <w:tc>
          <w:tcPr>
            <w:tcW w:w="829" w:type="dxa"/>
            <w:noWrap/>
            <w:hideMark/>
          </w:tcPr>
          <w:p w14:paraId="531D706F"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Target</w:t>
            </w:r>
          </w:p>
        </w:tc>
        <w:tc>
          <w:tcPr>
            <w:tcW w:w="1218" w:type="dxa"/>
            <w:noWrap/>
            <w:hideMark/>
          </w:tcPr>
          <w:p w14:paraId="2B6F3575"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Completed</w:t>
            </w:r>
          </w:p>
        </w:tc>
        <w:tc>
          <w:tcPr>
            <w:tcW w:w="1614" w:type="dxa"/>
            <w:noWrap/>
            <w:hideMark/>
          </w:tcPr>
          <w:p w14:paraId="646288E4"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 Completed</w:t>
            </w:r>
          </w:p>
        </w:tc>
      </w:tr>
      <w:tr w:rsidR="00DF2340" w:rsidRPr="00560AA3" w14:paraId="6500C193" w14:textId="77777777" w:rsidTr="004B2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16EC191" w14:textId="77777777" w:rsidR="00DF2340" w:rsidRPr="00560AA3" w:rsidRDefault="00DF2340" w:rsidP="00D57FFB">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2017/2018</w:t>
            </w:r>
          </w:p>
        </w:tc>
        <w:tc>
          <w:tcPr>
            <w:tcW w:w="0" w:type="dxa"/>
            <w:noWrap/>
            <w:hideMark/>
          </w:tcPr>
          <w:p w14:paraId="110494BF"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20,000</w:t>
            </w:r>
          </w:p>
        </w:tc>
        <w:tc>
          <w:tcPr>
            <w:tcW w:w="0" w:type="dxa"/>
            <w:noWrap/>
            <w:hideMark/>
          </w:tcPr>
          <w:p w14:paraId="77CB1849"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13,344</w:t>
            </w:r>
          </w:p>
        </w:tc>
        <w:tc>
          <w:tcPr>
            <w:tcW w:w="0" w:type="dxa"/>
            <w:noWrap/>
            <w:hideMark/>
          </w:tcPr>
          <w:p w14:paraId="456F9700"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66.70%</w:t>
            </w:r>
          </w:p>
        </w:tc>
      </w:tr>
      <w:tr w:rsidR="003160A6" w:rsidRPr="00560AA3" w14:paraId="7A6722FA" w14:textId="77777777" w:rsidTr="004B2C57">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tcPr>
          <w:p w14:paraId="111DD205" w14:textId="397061F7" w:rsidR="003160A6" w:rsidRPr="00560AA3" w:rsidRDefault="003160A6" w:rsidP="003160A6">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2018/2019</w:t>
            </w:r>
          </w:p>
        </w:tc>
        <w:tc>
          <w:tcPr>
            <w:tcW w:w="0" w:type="dxa"/>
            <w:noWrap/>
          </w:tcPr>
          <w:p w14:paraId="400ED51F" w14:textId="5DFB3129" w:rsidR="003160A6" w:rsidRPr="00560AA3" w:rsidRDefault="003160A6" w:rsidP="003160A6">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20,000</w:t>
            </w:r>
          </w:p>
        </w:tc>
        <w:tc>
          <w:tcPr>
            <w:tcW w:w="0" w:type="dxa"/>
            <w:noWrap/>
          </w:tcPr>
          <w:p w14:paraId="1412E5CC" w14:textId="3A0C92BA" w:rsidR="003160A6" w:rsidRPr="00560AA3" w:rsidRDefault="00FD0D59" w:rsidP="003160A6">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15,331</w:t>
            </w:r>
          </w:p>
        </w:tc>
        <w:tc>
          <w:tcPr>
            <w:tcW w:w="0" w:type="dxa"/>
            <w:noWrap/>
          </w:tcPr>
          <w:p w14:paraId="34068D4A" w14:textId="6C4E76D8" w:rsidR="003160A6" w:rsidRPr="00560AA3" w:rsidRDefault="00A56E8E" w:rsidP="003160A6">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76.66%</w:t>
            </w:r>
          </w:p>
        </w:tc>
      </w:tr>
      <w:tr w:rsidR="003160A6" w:rsidRPr="00560AA3" w14:paraId="78DBC924" w14:textId="77777777" w:rsidTr="004B2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690F17CA" w14:textId="72B675DA" w:rsidR="003160A6" w:rsidRPr="00560AA3" w:rsidRDefault="003160A6" w:rsidP="003160A6">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2019/2020</w:t>
            </w:r>
            <w:r w:rsidR="00B94D29" w:rsidRPr="00560AA3">
              <w:rPr>
                <w:rFonts w:ascii="Century Gothic" w:eastAsia="Times New Roman" w:hAnsi="Century Gothic" w:cs="Calibri"/>
                <w:color w:val="000000"/>
                <w:sz w:val="24"/>
                <w:szCs w:val="24"/>
              </w:rPr>
              <w:t>*</w:t>
            </w:r>
          </w:p>
        </w:tc>
        <w:tc>
          <w:tcPr>
            <w:tcW w:w="0" w:type="dxa"/>
            <w:noWrap/>
            <w:hideMark/>
          </w:tcPr>
          <w:p w14:paraId="03109619" w14:textId="674936F0" w:rsidR="003160A6" w:rsidRPr="00560AA3" w:rsidRDefault="008A5409" w:rsidP="003160A6">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20,000</w:t>
            </w:r>
          </w:p>
        </w:tc>
        <w:tc>
          <w:tcPr>
            <w:tcW w:w="0" w:type="dxa"/>
            <w:noWrap/>
          </w:tcPr>
          <w:p w14:paraId="2E5AFE45" w14:textId="7ACD22D9" w:rsidR="003160A6" w:rsidRPr="00560AA3" w:rsidRDefault="001B1F13" w:rsidP="003160A6">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13,730</w:t>
            </w:r>
          </w:p>
        </w:tc>
        <w:tc>
          <w:tcPr>
            <w:tcW w:w="0" w:type="dxa"/>
            <w:noWrap/>
          </w:tcPr>
          <w:p w14:paraId="73D977F4" w14:textId="0948E23F" w:rsidR="003160A6" w:rsidRPr="00560AA3" w:rsidRDefault="001B1F13" w:rsidP="003160A6">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68.65</w:t>
            </w:r>
            <w:r w:rsidR="00B94D29" w:rsidRPr="00560AA3">
              <w:rPr>
                <w:rFonts w:ascii="Century Gothic" w:eastAsia="Times New Roman" w:hAnsi="Century Gothic" w:cs="Calibri"/>
                <w:color w:val="000000"/>
                <w:sz w:val="24"/>
                <w:szCs w:val="24"/>
              </w:rPr>
              <w:t>%</w:t>
            </w:r>
          </w:p>
        </w:tc>
      </w:tr>
      <w:tr w:rsidR="000F7BA5" w:rsidRPr="00560AA3" w14:paraId="7A304CA2" w14:textId="77777777" w:rsidTr="004B2C5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105CDA8D" w14:textId="7ECF9CD3" w:rsidR="000F7BA5" w:rsidRPr="00560AA3" w:rsidRDefault="000F7BA5" w:rsidP="003160A6">
            <w:pPr>
              <w:widowControl/>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2020/2021</w:t>
            </w:r>
          </w:p>
        </w:tc>
        <w:tc>
          <w:tcPr>
            <w:tcW w:w="829" w:type="dxa"/>
            <w:noWrap/>
          </w:tcPr>
          <w:p w14:paraId="5539154F" w14:textId="3596531B" w:rsidR="000F7BA5" w:rsidRPr="00560AA3" w:rsidRDefault="00B40541" w:rsidP="003160A6">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20,000</w:t>
            </w:r>
          </w:p>
        </w:tc>
        <w:tc>
          <w:tcPr>
            <w:tcW w:w="1218" w:type="dxa"/>
            <w:noWrap/>
          </w:tcPr>
          <w:p w14:paraId="09F3597C" w14:textId="049F59CB" w:rsidR="000F7BA5" w:rsidRPr="00560AA3" w:rsidRDefault="00B40541" w:rsidP="003160A6">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28,033</w:t>
            </w:r>
          </w:p>
        </w:tc>
        <w:tc>
          <w:tcPr>
            <w:tcW w:w="1614" w:type="dxa"/>
            <w:noWrap/>
          </w:tcPr>
          <w:p w14:paraId="57BC9F18" w14:textId="79886CDA" w:rsidR="000F7BA5" w:rsidRPr="00560AA3" w:rsidRDefault="00B40541" w:rsidP="003160A6">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140.17%</w:t>
            </w:r>
          </w:p>
        </w:tc>
      </w:tr>
    </w:tbl>
    <w:p w14:paraId="4E13AB29" w14:textId="6C8DE786" w:rsidR="00F05B56" w:rsidRPr="00560AA3" w:rsidRDefault="00A7258D" w:rsidP="003E79E8">
      <w:pPr>
        <w:spacing w:before="240" w:after="240"/>
        <w:rPr>
          <w:rFonts w:ascii="Century Gothic" w:hAnsi="Century Gothic" w:cstheme="minorHAnsi"/>
          <w:spacing w:val="-2"/>
          <w:sz w:val="24"/>
          <w:szCs w:val="24"/>
        </w:rPr>
      </w:pPr>
      <w:r w:rsidRPr="00560AA3">
        <w:rPr>
          <w:rFonts w:ascii="Century Gothic" w:hAnsi="Century Gothic" w:cstheme="minorHAnsi"/>
          <w:spacing w:val="-2"/>
          <w:sz w:val="24"/>
          <w:szCs w:val="24"/>
        </w:rPr>
        <w:t xml:space="preserve">Defensible space is managed space around a structure or other site of importance designed to reduce the risk of a fire spreading into adjoining wildland, </w:t>
      </w:r>
      <w:r w:rsidR="00181E87" w:rsidRPr="00560AA3">
        <w:rPr>
          <w:rFonts w:ascii="Century Gothic" w:hAnsi="Century Gothic" w:cstheme="minorHAnsi"/>
          <w:spacing w:val="-2"/>
          <w:sz w:val="24"/>
          <w:szCs w:val="24"/>
        </w:rPr>
        <w:t>and</w:t>
      </w:r>
      <w:r w:rsidRPr="00560AA3">
        <w:rPr>
          <w:rFonts w:ascii="Century Gothic" w:hAnsi="Century Gothic" w:cstheme="minorHAnsi"/>
          <w:spacing w:val="-2"/>
          <w:sz w:val="24"/>
          <w:szCs w:val="24"/>
        </w:rPr>
        <w:t xml:space="preserve"> vice versa. Reduced natural fuel loads, decreased continuity of fuels, the removal of flammable materials from near structures, and the use of fire-resistant materials in landscaping and home </w:t>
      </w:r>
      <w:r w:rsidR="006E112C" w:rsidRPr="00560AA3">
        <w:rPr>
          <w:rFonts w:ascii="Century Gothic" w:hAnsi="Century Gothic" w:cstheme="minorHAnsi"/>
          <w:spacing w:val="-2"/>
          <w:sz w:val="24"/>
          <w:szCs w:val="24"/>
        </w:rPr>
        <w:t>construction</w:t>
      </w:r>
      <w:r w:rsidRPr="00560AA3">
        <w:rPr>
          <w:rFonts w:ascii="Century Gothic" w:hAnsi="Century Gothic" w:cstheme="minorHAnsi"/>
          <w:spacing w:val="-2"/>
          <w:sz w:val="24"/>
          <w:szCs w:val="24"/>
        </w:rPr>
        <w:t xml:space="preserve"> are just some of the techniques that contribute to defensible space. </w:t>
      </w:r>
      <w:r w:rsidR="00181E87" w:rsidRPr="00560AA3">
        <w:rPr>
          <w:rFonts w:ascii="Century Gothic" w:hAnsi="Century Gothic" w:cstheme="minorHAnsi"/>
          <w:spacing w:val="-2"/>
          <w:sz w:val="24"/>
          <w:szCs w:val="24"/>
        </w:rPr>
        <w:t xml:space="preserve">These techniques reduce the chances of a structure </w:t>
      </w:r>
      <w:r w:rsidR="006E112C" w:rsidRPr="00560AA3">
        <w:rPr>
          <w:rFonts w:ascii="Century Gothic" w:hAnsi="Century Gothic" w:cstheme="minorHAnsi"/>
          <w:spacing w:val="-2"/>
          <w:sz w:val="24"/>
          <w:szCs w:val="24"/>
        </w:rPr>
        <w:t>igniting</w:t>
      </w:r>
      <w:r w:rsidR="00181E87" w:rsidRPr="00560AA3">
        <w:rPr>
          <w:rFonts w:ascii="Century Gothic" w:hAnsi="Century Gothic" w:cstheme="minorHAnsi"/>
          <w:spacing w:val="-2"/>
          <w:sz w:val="24"/>
          <w:szCs w:val="24"/>
        </w:rPr>
        <w:t xml:space="preserve"> during a wildfire and increase firefighter safety during structure defense operations. </w:t>
      </w:r>
      <w:r w:rsidR="00DF2340" w:rsidRPr="00560AA3">
        <w:rPr>
          <w:rFonts w:ascii="Century Gothic" w:hAnsi="Century Gothic" w:cstheme="minorHAnsi"/>
          <w:spacing w:val="-2"/>
          <w:sz w:val="24"/>
          <w:szCs w:val="24"/>
        </w:rPr>
        <w:t>Defensible space and the management of fuels</w:t>
      </w:r>
      <w:r w:rsidR="00985A2D" w:rsidRPr="00560AA3">
        <w:rPr>
          <w:rFonts w:ascii="Century Gothic" w:hAnsi="Century Gothic" w:cstheme="minorHAnsi"/>
          <w:spacing w:val="-2"/>
          <w:sz w:val="24"/>
          <w:szCs w:val="24"/>
        </w:rPr>
        <w:t>,</w:t>
      </w:r>
      <w:r w:rsidR="00DF2340" w:rsidRPr="00560AA3">
        <w:rPr>
          <w:rFonts w:ascii="Century Gothic" w:hAnsi="Century Gothic" w:cstheme="minorHAnsi"/>
          <w:spacing w:val="-2"/>
          <w:sz w:val="24"/>
          <w:szCs w:val="24"/>
        </w:rPr>
        <w:t xml:space="preserve"> particularly around homes and public buildings</w:t>
      </w:r>
      <w:r w:rsidR="00E7575C" w:rsidRPr="00560AA3">
        <w:rPr>
          <w:rFonts w:ascii="Century Gothic" w:hAnsi="Century Gothic" w:cstheme="minorHAnsi"/>
          <w:spacing w:val="-2"/>
          <w:sz w:val="24"/>
          <w:szCs w:val="24"/>
        </w:rPr>
        <w:t>,</w:t>
      </w:r>
      <w:r w:rsidR="00DF2340" w:rsidRPr="00560AA3">
        <w:rPr>
          <w:rFonts w:ascii="Century Gothic" w:hAnsi="Century Gothic" w:cstheme="minorHAnsi"/>
          <w:spacing w:val="-2"/>
          <w:sz w:val="24"/>
          <w:szCs w:val="24"/>
        </w:rPr>
        <w:t xml:space="preserve"> </w:t>
      </w:r>
      <w:r w:rsidR="00DF2340" w:rsidRPr="00560AA3">
        <w:rPr>
          <w:rFonts w:ascii="Century Gothic" w:hAnsi="Century Gothic" w:cstheme="minorHAnsi"/>
          <w:spacing w:val="-2"/>
          <w:sz w:val="24"/>
          <w:szCs w:val="24"/>
        </w:rPr>
        <w:lastRenderedPageBreak/>
        <w:t>ha</w:t>
      </w:r>
      <w:r w:rsidR="00636729" w:rsidRPr="00560AA3">
        <w:rPr>
          <w:rFonts w:ascii="Century Gothic" w:hAnsi="Century Gothic" w:cstheme="minorHAnsi"/>
          <w:spacing w:val="-2"/>
          <w:sz w:val="24"/>
          <w:szCs w:val="24"/>
        </w:rPr>
        <w:t>ve</w:t>
      </w:r>
      <w:r w:rsidR="00DF2340" w:rsidRPr="00560AA3">
        <w:rPr>
          <w:rFonts w:ascii="Century Gothic" w:hAnsi="Century Gothic" w:cstheme="minorHAnsi"/>
          <w:spacing w:val="-2"/>
          <w:sz w:val="24"/>
          <w:szCs w:val="24"/>
        </w:rPr>
        <w:t xml:space="preserve"> become increasingly important as the W</w:t>
      </w:r>
      <w:r w:rsidR="00477A38" w:rsidRPr="00560AA3">
        <w:rPr>
          <w:rFonts w:ascii="Century Gothic" w:hAnsi="Century Gothic" w:cstheme="minorHAnsi"/>
          <w:spacing w:val="-2"/>
          <w:sz w:val="24"/>
          <w:szCs w:val="24"/>
        </w:rPr>
        <w:t>ildland-</w:t>
      </w:r>
      <w:r w:rsidR="00DF2340" w:rsidRPr="00560AA3">
        <w:rPr>
          <w:rFonts w:ascii="Century Gothic" w:hAnsi="Century Gothic" w:cstheme="minorHAnsi"/>
          <w:spacing w:val="-2"/>
          <w:sz w:val="24"/>
          <w:szCs w:val="24"/>
        </w:rPr>
        <w:t>U</w:t>
      </w:r>
      <w:r w:rsidR="00477A38" w:rsidRPr="00560AA3">
        <w:rPr>
          <w:rFonts w:ascii="Century Gothic" w:hAnsi="Century Gothic" w:cstheme="minorHAnsi"/>
          <w:spacing w:val="-2"/>
          <w:sz w:val="24"/>
          <w:szCs w:val="24"/>
        </w:rPr>
        <w:t xml:space="preserve">rban </w:t>
      </w:r>
      <w:r w:rsidR="00DF2340" w:rsidRPr="00560AA3">
        <w:rPr>
          <w:rFonts w:ascii="Century Gothic" w:hAnsi="Century Gothic" w:cstheme="minorHAnsi"/>
          <w:spacing w:val="-2"/>
          <w:sz w:val="24"/>
          <w:szCs w:val="24"/>
        </w:rPr>
        <w:t>I</w:t>
      </w:r>
      <w:r w:rsidR="00477A38" w:rsidRPr="00560AA3">
        <w:rPr>
          <w:rFonts w:ascii="Century Gothic" w:hAnsi="Century Gothic" w:cstheme="minorHAnsi"/>
          <w:spacing w:val="-2"/>
          <w:sz w:val="24"/>
          <w:szCs w:val="24"/>
        </w:rPr>
        <w:t>nterface (WUI)</w:t>
      </w:r>
      <w:r w:rsidR="00DF2340" w:rsidRPr="00560AA3">
        <w:rPr>
          <w:rFonts w:ascii="Century Gothic" w:hAnsi="Century Gothic" w:cstheme="minorHAnsi"/>
          <w:spacing w:val="-2"/>
          <w:sz w:val="24"/>
          <w:szCs w:val="24"/>
        </w:rPr>
        <w:t xml:space="preserve"> continues to expand and more severe fires threaten WUI areas. CAL FIRE recently updated the Defensible Space Collector App to make inspections more efficient and accurate. Figure 1</w:t>
      </w:r>
      <w:r w:rsidR="008A2C87">
        <w:rPr>
          <w:rFonts w:ascii="Century Gothic" w:hAnsi="Century Gothic" w:cstheme="minorHAnsi"/>
          <w:spacing w:val="-2"/>
          <w:sz w:val="24"/>
          <w:szCs w:val="24"/>
        </w:rPr>
        <w:t>4</w:t>
      </w:r>
      <w:r w:rsidR="00DF2340" w:rsidRPr="00560AA3">
        <w:rPr>
          <w:rFonts w:ascii="Century Gothic" w:hAnsi="Century Gothic" w:cstheme="minorHAnsi"/>
          <w:spacing w:val="-2"/>
          <w:sz w:val="24"/>
          <w:szCs w:val="24"/>
        </w:rPr>
        <w:t xml:space="preserve"> illustrates the goals for defensible space inspections and how many were </w:t>
      </w:r>
      <w:r w:rsidR="00636729" w:rsidRPr="00560AA3">
        <w:rPr>
          <w:rFonts w:ascii="Century Gothic" w:hAnsi="Century Gothic" w:cstheme="minorHAnsi"/>
          <w:spacing w:val="-2"/>
          <w:sz w:val="24"/>
          <w:szCs w:val="24"/>
        </w:rPr>
        <w:t xml:space="preserve">accomplished </w:t>
      </w:r>
      <w:r w:rsidRPr="00560AA3">
        <w:rPr>
          <w:rFonts w:ascii="Century Gothic" w:hAnsi="Century Gothic" w:cstheme="minorHAnsi"/>
          <w:spacing w:val="-2"/>
          <w:sz w:val="24"/>
          <w:szCs w:val="24"/>
        </w:rPr>
        <w:t>within the three most recent fiscal years</w:t>
      </w:r>
      <w:r w:rsidR="00DF2340" w:rsidRPr="00560AA3">
        <w:rPr>
          <w:rFonts w:ascii="Century Gothic" w:hAnsi="Century Gothic" w:cstheme="minorHAnsi"/>
          <w:spacing w:val="-2"/>
          <w:sz w:val="24"/>
          <w:szCs w:val="24"/>
        </w:rPr>
        <w:t>.</w:t>
      </w:r>
    </w:p>
    <w:p w14:paraId="140C9A94" w14:textId="15B1A250" w:rsidR="00F05B56" w:rsidRPr="00C97D9A" w:rsidRDefault="00F05B56" w:rsidP="00687C9D">
      <w:pPr>
        <w:pStyle w:val="Heading4"/>
        <w:rPr>
          <w:i/>
        </w:rPr>
      </w:pPr>
      <w:bookmarkStart w:id="23" w:name="_Hlk22216107"/>
      <w:r w:rsidRPr="00C97D9A">
        <w:t>Figure 1</w:t>
      </w:r>
      <w:r w:rsidR="008A2C87">
        <w:t>4</w:t>
      </w:r>
      <w:r w:rsidRPr="00C97D9A">
        <w:t>. Defensible Space Inspections Completed.</w:t>
      </w:r>
    </w:p>
    <w:p w14:paraId="2FC5FAB6" w14:textId="77777777" w:rsidR="00FF5BEB" w:rsidRPr="00560AA3" w:rsidRDefault="00FF5BEB" w:rsidP="003A7BE5">
      <w:pPr>
        <w:pStyle w:val="BodyText"/>
        <w:rPr>
          <w:ins w:id="24" w:author="McCoy, Claire@CALFIRE" w:date="2021-01-13T14:19:00Z"/>
        </w:rPr>
      </w:pPr>
    </w:p>
    <w:tbl>
      <w:tblPr>
        <w:tblStyle w:val="GridTable2"/>
        <w:tblW w:w="5957" w:type="dxa"/>
        <w:jc w:val="center"/>
        <w:tblLook w:val="04A0" w:firstRow="1" w:lastRow="0" w:firstColumn="1" w:lastColumn="0" w:noHBand="0" w:noVBand="1"/>
      </w:tblPr>
      <w:tblGrid>
        <w:gridCol w:w="1508"/>
        <w:gridCol w:w="1081"/>
        <w:gridCol w:w="1536"/>
        <w:gridCol w:w="1832"/>
      </w:tblGrid>
      <w:tr w:rsidR="00F35786" w:rsidRPr="00560AA3" w14:paraId="55AA325B" w14:textId="77777777" w:rsidTr="006F6B94">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508" w:type="dxa"/>
            <w:noWrap/>
            <w:hideMark/>
          </w:tcPr>
          <w:bookmarkEnd w:id="23"/>
          <w:p w14:paraId="358B58A4" w14:textId="77777777" w:rsidR="00DF2340" w:rsidRPr="00C97D9A" w:rsidRDefault="00DF2340" w:rsidP="00D57FFB">
            <w:pPr>
              <w:widowControl/>
              <w:rPr>
                <w:rFonts w:ascii="Century Gothic" w:hAnsi="Century Gothic"/>
                <w:b w:val="0"/>
                <w:color w:val="000000"/>
                <w:sz w:val="24"/>
              </w:rPr>
            </w:pPr>
            <w:r w:rsidRPr="00560AA3">
              <w:rPr>
                <w:rFonts w:ascii="Century Gothic" w:hAnsi="Century Gothic"/>
                <w:color w:val="000000"/>
                <w:sz w:val="24"/>
              </w:rPr>
              <w:t>Fiscal Year</w:t>
            </w:r>
          </w:p>
        </w:tc>
        <w:tc>
          <w:tcPr>
            <w:tcW w:w="1081" w:type="dxa"/>
            <w:noWrap/>
            <w:hideMark/>
          </w:tcPr>
          <w:p w14:paraId="3DD46CB0"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Target</w:t>
            </w:r>
          </w:p>
        </w:tc>
        <w:tc>
          <w:tcPr>
            <w:tcW w:w="1536" w:type="dxa"/>
            <w:noWrap/>
            <w:hideMark/>
          </w:tcPr>
          <w:p w14:paraId="195A5F00"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Completed</w:t>
            </w:r>
          </w:p>
        </w:tc>
        <w:tc>
          <w:tcPr>
            <w:tcW w:w="1832" w:type="dxa"/>
            <w:noWrap/>
            <w:hideMark/>
          </w:tcPr>
          <w:p w14:paraId="3AFB4C48"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 Completed</w:t>
            </w:r>
          </w:p>
        </w:tc>
      </w:tr>
      <w:tr w:rsidR="00DF2340" w:rsidRPr="00560AA3" w14:paraId="66DD50FF" w14:textId="77777777" w:rsidTr="004B2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08" w:type="dxa"/>
            <w:noWrap/>
            <w:hideMark/>
          </w:tcPr>
          <w:p w14:paraId="7D5AC2D8" w14:textId="77777777" w:rsidR="00DF2340" w:rsidRPr="00560AA3" w:rsidRDefault="00DF2340" w:rsidP="00D57FFB">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2017/2018</w:t>
            </w:r>
          </w:p>
        </w:tc>
        <w:tc>
          <w:tcPr>
            <w:tcW w:w="0" w:type="dxa"/>
            <w:noWrap/>
            <w:hideMark/>
          </w:tcPr>
          <w:p w14:paraId="1DF1C6FE"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250,000</w:t>
            </w:r>
          </w:p>
        </w:tc>
        <w:tc>
          <w:tcPr>
            <w:tcW w:w="0" w:type="dxa"/>
            <w:noWrap/>
            <w:hideMark/>
          </w:tcPr>
          <w:p w14:paraId="5F6BAEC0"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217,666</w:t>
            </w:r>
          </w:p>
        </w:tc>
        <w:tc>
          <w:tcPr>
            <w:tcW w:w="1832" w:type="dxa"/>
            <w:noWrap/>
            <w:hideMark/>
          </w:tcPr>
          <w:p w14:paraId="411BE998"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87.07%</w:t>
            </w:r>
          </w:p>
        </w:tc>
      </w:tr>
      <w:tr w:rsidR="003160A6" w:rsidRPr="00560AA3" w14:paraId="6186154B" w14:textId="77777777" w:rsidTr="004B2C57">
        <w:trPr>
          <w:trHeight w:val="300"/>
          <w:jc w:val="center"/>
        </w:trPr>
        <w:tc>
          <w:tcPr>
            <w:cnfStyle w:val="001000000000" w:firstRow="0" w:lastRow="0" w:firstColumn="1" w:lastColumn="0" w:oddVBand="0" w:evenVBand="0" w:oddHBand="0" w:evenHBand="0" w:firstRowFirstColumn="0" w:firstRowLastColumn="0" w:lastRowFirstColumn="0" w:lastRowLastColumn="0"/>
            <w:tcW w:w="1508" w:type="dxa"/>
            <w:noWrap/>
          </w:tcPr>
          <w:p w14:paraId="7EF15039" w14:textId="2C04D550" w:rsidR="003160A6" w:rsidRPr="00560AA3" w:rsidRDefault="003160A6" w:rsidP="00D57FFB">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2018/2019</w:t>
            </w:r>
          </w:p>
        </w:tc>
        <w:tc>
          <w:tcPr>
            <w:tcW w:w="0" w:type="dxa"/>
            <w:noWrap/>
          </w:tcPr>
          <w:p w14:paraId="0A9FA733" w14:textId="4D032D0D" w:rsidR="003160A6" w:rsidRPr="00560AA3" w:rsidRDefault="003160A6"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250,000</w:t>
            </w:r>
          </w:p>
        </w:tc>
        <w:tc>
          <w:tcPr>
            <w:tcW w:w="0" w:type="dxa"/>
            <w:noWrap/>
          </w:tcPr>
          <w:p w14:paraId="29DE192F" w14:textId="6D6B9063" w:rsidR="003160A6" w:rsidRPr="00560AA3" w:rsidRDefault="00FD0D59"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204,341</w:t>
            </w:r>
          </w:p>
        </w:tc>
        <w:tc>
          <w:tcPr>
            <w:tcW w:w="1832" w:type="dxa"/>
            <w:noWrap/>
          </w:tcPr>
          <w:p w14:paraId="4878E8C1" w14:textId="10FCEC66" w:rsidR="003160A6" w:rsidRPr="00560AA3" w:rsidRDefault="00A56E8E"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81.74%</w:t>
            </w:r>
          </w:p>
        </w:tc>
      </w:tr>
      <w:tr w:rsidR="00DF2340" w:rsidRPr="00560AA3" w14:paraId="4F2CFD3B" w14:textId="77777777" w:rsidTr="004B2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08" w:type="dxa"/>
            <w:noWrap/>
            <w:hideMark/>
          </w:tcPr>
          <w:p w14:paraId="53792C3D" w14:textId="43AC9E46" w:rsidR="00DF2340" w:rsidRPr="00560AA3" w:rsidRDefault="00DF2340" w:rsidP="00D57FFB">
            <w:pPr>
              <w:widowControl/>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201</w:t>
            </w:r>
            <w:r w:rsidR="003160A6" w:rsidRPr="00560AA3">
              <w:rPr>
                <w:rFonts w:ascii="Century Gothic" w:eastAsia="Times New Roman" w:hAnsi="Century Gothic" w:cs="Calibri"/>
                <w:color w:val="000000"/>
                <w:sz w:val="24"/>
                <w:szCs w:val="24"/>
              </w:rPr>
              <w:t>9</w:t>
            </w:r>
            <w:r w:rsidRPr="00560AA3">
              <w:rPr>
                <w:rFonts w:ascii="Century Gothic" w:eastAsia="Times New Roman" w:hAnsi="Century Gothic" w:cs="Calibri"/>
                <w:color w:val="000000"/>
                <w:sz w:val="24"/>
                <w:szCs w:val="24"/>
              </w:rPr>
              <w:t>/20</w:t>
            </w:r>
            <w:r w:rsidR="003160A6" w:rsidRPr="00560AA3">
              <w:rPr>
                <w:rFonts w:ascii="Century Gothic" w:eastAsia="Times New Roman" w:hAnsi="Century Gothic" w:cs="Calibri"/>
                <w:color w:val="000000"/>
                <w:sz w:val="24"/>
                <w:szCs w:val="24"/>
              </w:rPr>
              <w:t>20</w:t>
            </w:r>
          </w:p>
        </w:tc>
        <w:tc>
          <w:tcPr>
            <w:tcW w:w="0" w:type="dxa"/>
            <w:noWrap/>
            <w:hideMark/>
          </w:tcPr>
          <w:p w14:paraId="6AA305B0" w14:textId="74BF4832" w:rsidR="00DF2340" w:rsidRPr="00560AA3" w:rsidRDefault="008A5409"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250,000</w:t>
            </w:r>
          </w:p>
        </w:tc>
        <w:tc>
          <w:tcPr>
            <w:tcW w:w="0" w:type="dxa"/>
            <w:noWrap/>
            <w:hideMark/>
          </w:tcPr>
          <w:p w14:paraId="0B1E0F80" w14:textId="5FF1C303" w:rsidR="00DF2340" w:rsidRPr="00560AA3" w:rsidRDefault="00B33FC2"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w:t>
            </w:r>
            <w:r w:rsidR="005549CA">
              <w:rPr>
                <w:rFonts w:ascii="Century Gothic" w:eastAsia="Times New Roman" w:hAnsi="Century Gothic" w:cs="Calibri"/>
                <w:color w:val="000000"/>
                <w:sz w:val="24"/>
                <w:szCs w:val="24"/>
              </w:rPr>
              <w:t>22,040</w:t>
            </w:r>
          </w:p>
        </w:tc>
        <w:tc>
          <w:tcPr>
            <w:tcW w:w="1832" w:type="dxa"/>
            <w:noWrap/>
            <w:hideMark/>
          </w:tcPr>
          <w:p w14:paraId="1B455DD2" w14:textId="4BD477AA" w:rsidR="00DF2340" w:rsidRPr="00560AA3" w:rsidRDefault="005549CA"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Pr>
                <w:rFonts w:ascii="Century Gothic" w:eastAsia="Times New Roman" w:hAnsi="Century Gothic" w:cs="Calibri"/>
                <w:color w:val="000000"/>
                <w:sz w:val="24"/>
                <w:szCs w:val="24"/>
              </w:rPr>
              <w:t>88.82</w:t>
            </w:r>
            <w:r w:rsidR="00B94D29" w:rsidRPr="00560AA3">
              <w:rPr>
                <w:rFonts w:ascii="Century Gothic" w:eastAsia="Times New Roman" w:hAnsi="Century Gothic" w:cs="Calibri"/>
                <w:color w:val="000000"/>
                <w:sz w:val="24"/>
                <w:szCs w:val="24"/>
              </w:rPr>
              <w:t>%</w:t>
            </w:r>
          </w:p>
        </w:tc>
      </w:tr>
    </w:tbl>
    <w:p w14:paraId="50262C69" w14:textId="1E0098B0" w:rsidR="00DF2340" w:rsidRPr="00560AA3" w:rsidRDefault="00DF2340" w:rsidP="003E79E8">
      <w:pPr>
        <w:spacing w:before="240" w:after="240"/>
        <w:rPr>
          <w:rFonts w:ascii="Century Gothic" w:hAnsi="Century Gothic" w:cstheme="minorHAnsi"/>
          <w:spacing w:val="-2"/>
          <w:sz w:val="24"/>
          <w:szCs w:val="24"/>
        </w:rPr>
      </w:pPr>
      <w:r w:rsidRPr="00560AA3">
        <w:rPr>
          <w:rFonts w:ascii="Century Gothic" w:hAnsi="Century Gothic" w:cstheme="minorHAnsi"/>
          <w:spacing w:val="-2"/>
          <w:sz w:val="24"/>
          <w:szCs w:val="24"/>
        </w:rPr>
        <w:t>CAL FIRE also sponsors several grant opportunities which focus on fuel</w:t>
      </w:r>
      <w:r w:rsidR="007133F4" w:rsidRPr="00560AA3">
        <w:rPr>
          <w:rFonts w:ascii="Century Gothic" w:hAnsi="Century Gothic" w:cstheme="minorHAnsi"/>
          <w:spacing w:val="-2"/>
          <w:sz w:val="24"/>
          <w:szCs w:val="24"/>
        </w:rPr>
        <w:t>s</w:t>
      </w:r>
      <w:r w:rsidRPr="00560AA3">
        <w:rPr>
          <w:rFonts w:ascii="Century Gothic" w:hAnsi="Century Gothic" w:cstheme="minorHAnsi"/>
          <w:spacing w:val="-2"/>
          <w:sz w:val="24"/>
          <w:szCs w:val="24"/>
        </w:rPr>
        <w:t xml:space="preserve"> reduction and forest health. The California Forest Improvement Program</w:t>
      </w:r>
      <w:r w:rsidR="00C0320A" w:rsidRPr="00560AA3">
        <w:rPr>
          <w:rFonts w:ascii="Century Gothic" w:hAnsi="Century Gothic" w:cstheme="minorHAnsi"/>
          <w:spacing w:val="-2"/>
          <w:sz w:val="24"/>
          <w:szCs w:val="24"/>
        </w:rPr>
        <w:t xml:space="preserve"> (CFIP)</w:t>
      </w:r>
      <w:r w:rsidRPr="00560AA3">
        <w:rPr>
          <w:rFonts w:ascii="Century Gothic" w:hAnsi="Century Gothic" w:cstheme="minorHAnsi"/>
          <w:spacing w:val="-2"/>
          <w:sz w:val="24"/>
          <w:szCs w:val="24"/>
        </w:rPr>
        <w:t xml:space="preserve"> can be used by small </w:t>
      </w:r>
      <w:r w:rsidR="004E06F6" w:rsidRPr="00560AA3">
        <w:rPr>
          <w:rFonts w:ascii="Century Gothic" w:hAnsi="Century Gothic" w:cstheme="minorHAnsi"/>
          <w:spacing w:val="-2"/>
          <w:sz w:val="24"/>
          <w:szCs w:val="24"/>
        </w:rPr>
        <w:t>landowners</w:t>
      </w:r>
      <w:r w:rsidRPr="00560AA3">
        <w:rPr>
          <w:rFonts w:ascii="Century Gothic" w:hAnsi="Century Gothic" w:cstheme="minorHAnsi"/>
          <w:spacing w:val="-2"/>
          <w:sz w:val="24"/>
          <w:szCs w:val="24"/>
        </w:rPr>
        <w:t xml:space="preserve"> for reimbursement of forestry practices that</w:t>
      </w:r>
      <w:r w:rsidR="00414383" w:rsidRPr="00560AA3">
        <w:rPr>
          <w:rFonts w:ascii="Century Gothic" w:hAnsi="Century Gothic" w:cstheme="minorHAnsi"/>
          <w:spacing w:val="-2"/>
          <w:sz w:val="24"/>
          <w:szCs w:val="24"/>
        </w:rPr>
        <w:t xml:space="preserve"> improve the</w:t>
      </w:r>
      <w:r w:rsidRPr="00560AA3">
        <w:rPr>
          <w:rFonts w:ascii="Century Gothic" w:hAnsi="Century Gothic" w:cstheme="minorHAnsi"/>
          <w:spacing w:val="-2"/>
          <w:sz w:val="24"/>
          <w:szCs w:val="24"/>
        </w:rPr>
        <w:t xml:space="preserve"> </w:t>
      </w:r>
      <w:r w:rsidR="00414383" w:rsidRPr="00560AA3">
        <w:rPr>
          <w:rFonts w:ascii="Century Gothic" w:hAnsi="Century Gothic" w:cstheme="minorHAnsi"/>
          <w:spacing w:val="-2"/>
          <w:sz w:val="24"/>
          <w:szCs w:val="24"/>
        </w:rPr>
        <w:t>health and resilience of their lands</w:t>
      </w:r>
      <w:r w:rsidRPr="00560AA3">
        <w:rPr>
          <w:rFonts w:ascii="Century Gothic" w:hAnsi="Century Gothic" w:cstheme="minorHAnsi"/>
          <w:spacing w:val="-2"/>
          <w:sz w:val="24"/>
          <w:szCs w:val="24"/>
        </w:rPr>
        <w:t>. These activities may include fuel</w:t>
      </w:r>
      <w:r w:rsidR="007133F4" w:rsidRPr="00560AA3">
        <w:rPr>
          <w:rFonts w:ascii="Century Gothic" w:hAnsi="Century Gothic" w:cstheme="minorHAnsi"/>
          <w:spacing w:val="-2"/>
          <w:sz w:val="24"/>
          <w:szCs w:val="24"/>
        </w:rPr>
        <w:t>s</w:t>
      </w:r>
      <w:r w:rsidRPr="00560AA3">
        <w:rPr>
          <w:rFonts w:ascii="Century Gothic" w:hAnsi="Century Gothic" w:cstheme="minorHAnsi"/>
          <w:spacing w:val="-2"/>
          <w:sz w:val="24"/>
          <w:szCs w:val="24"/>
        </w:rPr>
        <w:t xml:space="preserve"> reduction practices. Additionally, CAL FIRE sponsors the Forest Health, Urban and Community Forestry, and Fire Prevention grants</w:t>
      </w:r>
      <w:r w:rsidR="00985A2D" w:rsidRPr="00560AA3">
        <w:rPr>
          <w:rFonts w:ascii="Century Gothic" w:hAnsi="Century Gothic" w:cstheme="minorHAnsi"/>
          <w:spacing w:val="-2"/>
          <w:sz w:val="24"/>
          <w:szCs w:val="24"/>
        </w:rPr>
        <w:t>,</w:t>
      </w:r>
      <w:r w:rsidRPr="00560AA3">
        <w:rPr>
          <w:rFonts w:ascii="Century Gothic" w:hAnsi="Century Gothic" w:cstheme="minorHAnsi"/>
          <w:spacing w:val="-2"/>
          <w:sz w:val="24"/>
          <w:szCs w:val="24"/>
        </w:rPr>
        <w:t xml:space="preserve"> which are funded through the Greenhouse Gas Reduction Fund. Part of their overarching goal is improving carbon sequestration by reducing the risk of intense wildfires and improving general </w:t>
      </w:r>
      <w:r w:rsidR="006627DA" w:rsidRPr="00560AA3">
        <w:rPr>
          <w:rFonts w:ascii="Century Gothic" w:hAnsi="Century Gothic" w:cstheme="minorHAnsi"/>
          <w:spacing w:val="-2"/>
          <w:sz w:val="24"/>
          <w:szCs w:val="24"/>
        </w:rPr>
        <w:t xml:space="preserve">forest </w:t>
      </w:r>
      <w:r w:rsidRPr="00560AA3">
        <w:rPr>
          <w:rFonts w:ascii="Century Gothic" w:hAnsi="Century Gothic" w:cstheme="minorHAnsi"/>
          <w:spacing w:val="-2"/>
          <w:sz w:val="24"/>
          <w:szCs w:val="24"/>
        </w:rPr>
        <w:t>health.</w:t>
      </w:r>
    </w:p>
    <w:p w14:paraId="22020F69" w14:textId="3B3D1212" w:rsidR="00DF2340" w:rsidRPr="00560AA3" w:rsidRDefault="00DF2340" w:rsidP="006258EE">
      <w:pPr>
        <w:spacing w:after="240"/>
        <w:rPr>
          <w:rFonts w:ascii="Century Gothic" w:hAnsi="Century Gothic" w:cstheme="minorHAnsi"/>
          <w:spacing w:val="-2"/>
          <w:sz w:val="24"/>
          <w:szCs w:val="24"/>
        </w:rPr>
      </w:pPr>
      <w:r w:rsidRPr="00560AA3">
        <w:rPr>
          <w:rFonts w:ascii="Century Gothic" w:hAnsi="Century Gothic" w:cstheme="minorHAnsi"/>
          <w:spacing w:val="-2"/>
          <w:sz w:val="24"/>
          <w:szCs w:val="24"/>
        </w:rPr>
        <w:t xml:space="preserve">Finally, CAL FIRE has </w:t>
      </w:r>
      <w:r w:rsidR="00985A2D" w:rsidRPr="00560AA3">
        <w:rPr>
          <w:rFonts w:ascii="Century Gothic" w:hAnsi="Century Gothic" w:cstheme="minorHAnsi"/>
          <w:spacing w:val="-2"/>
          <w:sz w:val="24"/>
          <w:szCs w:val="24"/>
        </w:rPr>
        <w:t>developed</w:t>
      </w:r>
      <w:r w:rsidRPr="00560AA3">
        <w:rPr>
          <w:rFonts w:ascii="Century Gothic" w:hAnsi="Century Gothic" w:cstheme="minorHAnsi"/>
          <w:spacing w:val="-2"/>
          <w:sz w:val="24"/>
          <w:szCs w:val="24"/>
        </w:rPr>
        <w:t xml:space="preserve"> designated fuels reduction crew</w:t>
      </w:r>
      <w:r w:rsidR="00CA3906" w:rsidRPr="00560AA3">
        <w:rPr>
          <w:rFonts w:ascii="Century Gothic" w:hAnsi="Century Gothic" w:cstheme="minorHAnsi"/>
          <w:spacing w:val="-2"/>
          <w:sz w:val="24"/>
          <w:szCs w:val="24"/>
        </w:rPr>
        <w:t>s</w:t>
      </w:r>
      <w:r w:rsidRPr="00560AA3">
        <w:rPr>
          <w:rFonts w:ascii="Century Gothic" w:hAnsi="Century Gothic" w:cstheme="minorHAnsi"/>
          <w:spacing w:val="-2"/>
          <w:sz w:val="24"/>
          <w:szCs w:val="24"/>
        </w:rPr>
        <w:t>. Previously, fuels reduction was often completed by local CAL FIRE teams when they were not figh</w:t>
      </w:r>
      <w:r w:rsidR="00985A2D" w:rsidRPr="00560AA3">
        <w:rPr>
          <w:rFonts w:ascii="Century Gothic" w:hAnsi="Century Gothic" w:cstheme="minorHAnsi"/>
          <w:spacing w:val="-2"/>
          <w:sz w:val="24"/>
          <w:szCs w:val="24"/>
        </w:rPr>
        <w:t xml:space="preserve">ting fire. The development of </w:t>
      </w:r>
      <w:r w:rsidRPr="00560AA3">
        <w:rPr>
          <w:rFonts w:ascii="Century Gothic" w:hAnsi="Century Gothic" w:cstheme="minorHAnsi"/>
          <w:spacing w:val="-2"/>
          <w:sz w:val="24"/>
          <w:szCs w:val="24"/>
        </w:rPr>
        <w:t>designated crew</w:t>
      </w:r>
      <w:r w:rsidR="00985A2D" w:rsidRPr="00560AA3">
        <w:rPr>
          <w:rFonts w:ascii="Century Gothic" w:hAnsi="Century Gothic" w:cstheme="minorHAnsi"/>
          <w:spacing w:val="-2"/>
          <w:sz w:val="24"/>
          <w:szCs w:val="24"/>
        </w:rPr>
        <w:t>s</w:t>
      </w:r>
      <w:r w:rsidRPr="00560AA3">
        <w:rPr>
          <w:rFonts w:ascii="Century Gothic" w:hAnsi="Century Gothic" w:cstheme="minorHAnsi"/>
          <w:spacing w:val="-2"/>
          <w:sz w:val="24"/>
          <w:szCs w:val="24"/>
        </w:rPr>
        <w:t xml:space="preserve"> for fuels reduction is anticipated to </w:t>
      </w:r>
      <w:r w:rsidR="00985A2D" w:rsidRPr="00560AA3">
        <w:rPr>
          <w:rFonts w:ascii="Century Gothic" w:hAnsi="Century Gothic" w:cstheme="minorHAnsi"/>
          <w:spacing w:val="-2"/>
          <w:sz w:val="24"/>
          <w:szCs w:val="24"/>
        </w:rPr>
        <w:t xml:space="preserve">increase </w:t>
      </w:r>
      <w:r w:rsidRPr="00560AA3">
        <w:rPr>
          <w:rFonts w:ascii="Century Gothic" w:hAnsi="Century Gothic" w:cstheme="minorHAnsi"/>
          <w:spacing w:val="-2"/>
          <w:sz w:val="24"/>
          <w:szCs w:val="24"/>
        </w:rPr>
        <w:t xml:space="preserve">prescribed fire and manual fuels treatment numbers in the coming years. </w:t>
      </w:r>
      <w:r w:rsidR="000F7001" w:rsidRPr="00560AA3">
        <w:rPr>
          <w:rFonts w:ascii="Century Gothic" w:hAnsi="Century Gothic" w:cstheme="minorHAnsi"/>
          <w:spacing w:val="-2"/>
          <w:sz w:val="24"/>
          <w:szCs w:val="24"/>
        </w:rPr>
        <w:t>Five</w:t>
      </w:r>
      <w:r w:rsidRPr="00560AA3">
        <w:rPr>
          <w:rFonts w:ascii="Century Gothic" w:hAnsi="Century Gothic" w:cstheme="minorHAnsi"/>
          <w:spacing w:val="-2"/>
          <w:sz w:val="24"/>
          <w:szCs w:val="24"/>
        </w:rPr>
        <w:t xml:space="preserve"> crews </w:t>
      </w:r>
      <w:r w:rsidR="000F7001" w:rsidRPr="00560AA3">
        <w:rPr>
          <w:rFonts w:ascii="Century Gothic" w:hAnsi="Century Gothic" w:cstheme="minorHAnsi"/>
          <w:spacing w:val="-2"/>
          <w:sz w:val="24"/>
          <w:szCs w:val="24"/>
        </w:rPr>
        <w:t>are</w:t>
      </w:r>
      <w:r w:rsidRPr="00560AA3">
        <w:rPr>
          <w:rFonts w:ascii="Century Gothic" w:hAnsi="Century Gothic" w:cstheme="minorHAnsi"/>
          <w:spacing w:val="-2"/>
          <w:sz w:val="24"/>
          <w:szCs w:val="24"/>
        </w:rPr>
        <w:t xml:space="preserve"> headquartered in the Northern Region and </w:t>
      </w:r>
      <w:r w:rsidR="000F7001" w:rsidRPr="00560AA3">
        <w:rPr>
          <w:rFonts w:ascii="Century Gothic" w:hAnsi="Century Gothic" w:cstheme="minorHAnsi"/>
          <w:spacing w:val="-2"/>
          <w:sz w:val="24"/>
          <w:szCs w:val="24"/>
        </w:rPr>
        <w:t>five</w:t>
      </w:r>
      <w:r w:rsidRPr="00560AA3">
        <w:rPr>
          <w:rFonts w:ascii="Century Gothic" w:hAnsi="Century Gothic" w:cstheme="minorHAnsi"/>
          <w:spacing w:val="-2"/>
          <w:sz w:val="24"/>
          <w:szCs w:val="24"/>
        </w:rPr>
        <w:t xml:space="preserve"> in the Southern Region. </w:t>
      </w:r>
      <w:r w:rsidR="00E7575C" w:rsidRPr="00560AA3">
        <w:rPr>
          <w:rFonts w:ascii="Century Gothic" w:hAnsi="Century Gothic" w:cstheme="minorHAnsi"/>
          <w:spacing w:val="-2"/>
          <w:sz w:val="24"/>
          <w:szCs w:val="24"/>
        </w:rPr>
        <w:t xml:space="preserve">CAL FIRE approved </w:t>
      </w:r>
      <w:r w:rsidR="007473F6" w:rsidRPr="00560AA3">
        <w:rPr>
          <w:rFonts w:ascii="Century Gothic" w:hAnsi="Century Gothic" w:cstheme="minorHAnsi"/>
          <w:spacing w:val="-2"/>
          <w:sz w:val="24"/>
          <w:szCs w:val="24"/>
        </w:rPr>
        <w:t>318</w:t>
      </w:r>
      <w:r w:rsidRPr="00560AA3">
        <w:rPr>
          <w:rFonts w:ascii="Century Gothic" w:hAnsi="Century Gothic" w:cstheme="minorHAnsi"/>
          <w:spacing w:val="-2"/>
          <w:sz w:val="24"/>
          <w:szCs w:val="24"/>
        </w:rPr>
        <w:t xml:space="preserve"> </w:t>
      </w:r>
      <w:del w:id="25" w:author="Roth, Robert@BOF" w:date="2021-01-12T15:09:00Z">
        <w:r w:rsidR="00985A2D" w:rsidRPr="00560AA3">
          <w:rPr>
            <w:rFonts w:ascii="Century Gothic" w:hAnsi="Century Gothic" w:cstheme="minorHAnsi"/>
            <w:spacing w:val="-2"/>
            <w:sz w:val="24"/>
            <w:szCs w:val="24"/>
          </w:rPr>
          <w:delText>applications</w:delText>
        </w:r>
      </w:del>
      <w:ins w:id="26" w:author="Roth, Robert@BOF" w:date="2021-01-12T15:09:00Z">
        <w:r w:rsidR="00337DAE">
          <w:rPr>
            <w:rFonts w:ascii="Century Gothic" w:hAnsi="Century Gothic" w:cstheme="minorHAnsi"/>
            <w:spacing w:val="-2"/>
            <w:sz w:val="24"/>
            <w:szCs w:val="24"/>
          </w:rPr>
          <w:t>applicants</w:t>
        </w:r>
      </w:ins>
      <w:r w:rsidR="00985A2D" w:rsidRPr="00560AA3">
        <w:rPr>
          <w:rFonts w:ascii="Century Gothic" w:hAnsi="Century Gothic" w:cstheme="minorHAnsi"/>
          <w:spacing w:val="-2"/>
          <w:sz w:val="24"/>
          <w:szCs w:val="24"/>
        </w:rPr>
        <w:t xml:space="preserve"> </w:t>
      </w:r>
      <w:r w:rsidR="007473F6" w:rsidRPr="00560AA3">
        <w:rPr>
          <w:rFonts w:ascii="Century Gothic" w:hAnsi="Century Gothic" w:cstheme="minorHAnsi"/>
          <w:spacing w:val="-2"/>
          <w:sz w:val="24"/>
          <w:szCs w:val="24"/>
        </w:rPr>
        <w:t>to take</w:t>
      </w:r>
      <w:r w:rsidRPr="00560AA3">
        <w:rPr>
          <w:rFonts w:ascii="Century Gothic" w:hAnsi="Century Gothic" w:cstheme="minorHAnsi"/>
          <w:spacing w:val="-2"/>
          <w:sz w:val="24"/>
          <w:szCs w:val="24"/>
        </w:rPr>
        <w:t xml:space="preserve"> the</w:t>
      </w:r>
      <w:r w:rsidR="005A34AD" w:rsidRPr="00560AA3">
        <w:rPr>
          <w:rFonts w:ascii="Century Gothic" w:hAnsi="Century Gothic" w:cstheme="minorHAnsi"/>
          <w:spacing w:val="-2"/>
          <w:sz w:val="24"/>
          <w:szCs w:val="24"/>
        </w:rPr>
        <w:t xml:space="preserve"> most recent</w:t>
      </w:r>
      <w:r w:rsidRPr="00560AA3">
        <w:rPr>
          <w:rFonts w:ascii="Century Gothic" w:hAnsi="Century Gothic" w:cstheme="minorHAnsi"/>
          <w:spacing w:val="-2"/>
          <w:sz w:val="24"/>
          <w:szCs w:val="24"/>
        </w:rPr>
        <w:t xml:space="preserve"> Forestry Technician</w:t>
      </w:r>
      <w:r w:rsidR="00EC3386" w:rsidRPr="00560AA3">
        <w:rPr>
          <w:rFonts w:ascii="Century Gothic" w:hAnsi="Century Gothic" w:cstheme="minorHAnsi"/>
          <w:spacing w:val="-2"/>
          <w:sz w:val="24"/>
          <w:szCs w:val="24"/>
        </w:rPr>
        <w:t xml:space="preserve"> exam</w:t>
      </w:r>
      <w:r w:rsidRPr="00560AA3">
        <w:rPr>
          <w:rFonts w:ascii="Century Gothic" w:hAnsi="Century Gothic" w:cstheme="minorHAnsi"/>
          <w:spacing w:val="-2"/>
          <w:sz w:val="24"/>
          <w:szCs w:val="24"/>
        </w:rPr>
        <w:t xml:space="preserve">. </w:t>
      </w:r>
      <w:r w:rsidR="000F7001" w:rsidRPr="00560AA3">
        <w:rPr>
          <w:rFonts w:ascii="Century Gothic" w:hAnsi="Century Gothic" w:cstheme="minorHAnsi"/>
          <w:spacing w:val="-2"/>
          <w:sz w:val="24"/>
          <w:szCs w:val="24"/>
        </w:rPr>
        <w:t xml:space="preserve">The </w:t>
      </w:r>
      <w:r w:rsidR="00CF4A67" w:rsidRPr="00560AA3">
        <w:rPr>
          <w:rFonts w:ascii="Century Gothic" w:hAnsi="Century Gothic" w:cstheme="minorHAnsi"/>
          <w:spacing w:val="-2"/>
          <w:sz w:val="24"/>
          <w:szCs w:val="24"/>
        </w:rPr>
        <w:t xml:space="preserve">new </w:t>
      </w:r>
      <w:r w:rsidR="000F7001" w:rsidRPr="00560AA3">
        <w:rPr>
          <w:rFonts w:ascii="Century Gothic" w:hAnsi="Century Gothic" w:cstheme="minorHAnsi"/>
          <w:spacing w:val="-2"/>
          <w:sz w:val="24"/>
          <w:szCs w:val="24"/>
        </w:rPr>
        <w:t>members of these crews are currently rotating between their required trainings and working in the field.</w:t>
      </w:r>
    </w:p>
    <w:p w14:paraId="41DB8BC7" w14:textId="1AE06108" w:rsidR="00324F4C" w:rsidRPr="00560AA3" w:rsidRDefault="00324F4C" w:rsidP="00F14739">
      <w:pPr>
        <w:pStyle w:val="Heading2"/>
        <w:keepNext/>
        <w:ind w:left="0"/>
        <w:rPr>
          <w:rFonts w:ascii="Century Gothic" w:eastAsia="Calibri" w:hAnsi="Century Gothic" w:cstheme="minorHAnsi"/>
          <w:sz w:val="30"/>
          <w:szCs w:val="30"/>
        </w:rPr>
      </w:pPr>
      <w:bookmarkStart w:id="27" w:name="_Toc61508492"/>
      <w:r w:rsidRPr="00560AA3">
        <w:rPr>
          <w:rFonts w:ascii="Century Gothic" w:hAnsi="Century Gothic" w:cstheme="minorHAnsi"/>
          <w:sz w:val="30"/>
          <w:szCs w:val="30"/>
        </w:rPr>
        <w:t>California Vegetation Treatment Program</w:t>
      </w:r>
      <w:r w:rsidR="00E6156A">
        <w:rPr>
          <w:rFonts w:ascii="Century Gothic" w:hAnsi="Century Gothic" w:cstheme="minorHAnsi"/>
          <w:sz w:val="30"/>
          <w:szCs w:val="30"/>
        </w:rPr>
        <w:t xml:space="preserve"> (</w:t>
      </w:r>
      <w:proofErr w:type="spellStart"/>
      <w:r w:rsidR="00E6156A">
        <w:rPr>
          <w:rFonts w:ascii="Century Gothic" w:hAnsi="Century Gothic" w:cstheme="minorHAnsi"/>
          <w:sz w:val="30"/>
          <w:szCs w:val="30"/>
        </w:rPr>
        <w:t>CalVTP</w:t>
      </w:r>
      <w:proofErr w:type="spellEnd"/>
      <w:r w:rsidR="00E6156A">
        <w:rPr>
          <w:rFonts w:ascii="Century Gothic" w:hAnsi="Century Gothic" w:cstheme="minorHAnsi"/>
          <w:sz w:val="30"/>
          <w:szCs w:val="30"/>
        </w:rPr>
        <w:t>)</w:t>
      </w:r>
      <w:bookmarkEnd w:id="27"/>
    </w:p>
    <w:p w14:paraId="421453B1" w14:textId="0973B40C" w:rsidR="00073E56" w:rsidRDefault="00073E56" w:rsidP="00324F4C">
      <w:pPr>
        <w:spacing w:before="100" w:beforeAutospacing="1" w:after="100" w:afterAutospacing="1"/>
        <w:rPr>
          <w:rFonts w:ascii="Century Gothic" w:eastAsia="Times New Roman" w:hAnsi="Century Gothic"/>
          <w:color w:val="000000"/>
          <w:sz w:val="24"/>
          <w:szCs w:val="24"/>
        </w:rPr>
      </w:pPr>
      <w:r w:rsidRPr="00560AA3">
        <w:rPr>
          <w:rFonts w:ascii="Century Gothic" w:eastAsia="Times New Roman" w:hAnsi="Century Gothic"/>
          <w:color w:val="000000"/>
          <w:sz w:val="24"/>
          <w:szCs w:val="24"/>
          <w:shd w:val="clear" w:color="auto" w:fill="FFFFFF"/>
        </w:rPr>
        <w:t>On December 30, 2019, the Board certified a Program Environmental Impact Report (PEIR) and approved the California Vegetation Treatment Program (</w:t>
      </w:r>
      <w:proofErr w:type="spellStart"/>
      <w:r w:rsidRPr="00560AA3">
        <w:rPr>
          <w:rFonts w:ascii="Century Gothic" w:eastAsia="Times New Roman" w:hAnsi="Century Gothic"/>
          <w:color w:val="000000"/>
          <w:sz w:val="24"/>
          <w:szCs w:val="24"/>
          <w:shd w:val="clear" w:color="auto" w:fill="FFFFFF"/>
        </w:rPr>
        <w:t>CalVTP</w:t>
      </w:r>
      <w:proofErr w:type="spellEnd"/>
      <w:r w:rsidRPr="00560AA3">
        <w:rPr>
          <w:rFonts w:ascii="Century Gothic" w:eastAsia="Times New Roman" w:hAnsi="Century Gothic"/>
          <w:color w:val="000000"/>
          <w:sz w:val="24"/>
          <w:szCs w:val="24"/>
          <w:shd w:val="clear" w:color="auto" w:fill="FFFFFF"/>
        </w:rPr>
        <w:t xml:space="preserve">), a Statement of Overriding Considerations, and a Mitigation Monitoring and Reporting program. This </w:t>
      </w:r>
      <w:proofErr w:type="spellStart"/>
      <w:r w:rsidRPr="00560AA3">
        <w:rPr>
          <w:rFonts w:ascii="Century Gothic" w:eastAsia="Times New Roman" w:hAnsi="Century Gothic"/>
          <w:color w:val="000000"/>
          <w:sz w:val="24"/>
          <w:szCs w:val="24"/>
          <w:shd w:val="clear" w:color="auto" w:fill="FFFFFF"/>
        </w:rPr>
        <w:t>CalVTP</w:t>
      </w:r>
      <w:proofErr w:type="spellEnd"/>
      <w:r w:rsidRPr="00560AA3">
        <w:rPr>
          <w:rFonts w:ascii="Century Gothic" w:eastAsia="Times New Roman" w:hAnsi="Century Gothic"/>
          <w:color w:val="000000"/>
          <w:sz w:val="24"/>
          <w:szCs w:val="24"/>
          <w:shd w:val="clear" w:color="auto" w:fill="FFFFFF"/>
        </w:rPr>
        <w:t xml:space="preserve"> and PEIR</w:t>
      </w:r>
      <w:r w:rsidR="00EF5240" w:rsidRPr="00560AA3">
        <w:rPr>
          <w:rFonts w:ascii="Century Gothic" w:eastAsia="Times New Roman" w:hAnsi="Century Gothic"/>
          <w:color w:val="000000"/>
          <w:sz w:val="24"/>
          <w:szCs w:val="24"/>
          <w:shd w:val="clear" w:color="auto" w:fill="FFFFFF"/>
        </w:rPr>
        <w:t xml:space="preserve"> </w:t>
      </w:r>
      <w:r w:rsidRPr="00560AA3">
        <w:rPr>
          <w:rFonts w:ascii="Century Gothic" w:eastAsia="Times New Roman" w:hAnsi="Century Gothic"/>
          <w:color w:val="000000"/>
          <w:sz w:val="24"/>
          <w:szCs w:val="24"/>
        </w:rPr>
        <w:t xml:space="preserve">will streamline California Environmental Quality Act (CEQA) compliance for CAL FIRE and other state and local public agencies’ vegetation management projects. The </w:t>
      </w:r>
      <w:proofErr w:type="spellStart"/>
      <w:r w:rsidRPr="00560AA3">
        <w:rPr>
          <w:rFonts w:ascii="Century Gothic" w:eastAsia="Times New Roman" w:hAnsi="Century Gothic"/>
          <w:color w:val="000000"/>
          <w:sz w:val="24"/>
          <w:szCs w:val="24"/>
        </w:rPr>
        <w:t>CalVTP</w:t>
      </w:r>
      <w:proofErr w:type="spellEnd"/>
      <w:r w:rsidRPr="00560AA3">
        <w:rPr>
          <w:rFonts w:ascii="Century Gothic" w:eastAsia="Times New Roman" w:hAnsi="Century Gothic"/>
          <w:color w:val="000000"/>
          <w:sz w:val="24"/>
          <w:szCs w:val="24"/>
        </w:rPr>
        <w:t xml:space="preserve"> PEIR is intended for vegetation management activities that lower the risk of catastrophic wildfires on non</w:t>
      </w:r>
      <w:r w:rsidR="00337DAE">
        <w:rPr>
          <w:rFonts w:ascii="Century Gothic" w:eastAsia="Times New Roman" w:hAnsi="Century Gothic"/>
          <w:color w:val="000000"/>
          <w:sz w:val="24"/>
          <w:szCs w:val="24"/>
        </w:rPr>
        <w:t>-</w:t>
      </w:r>
      <w:r w:rsidRPr="00560AA3">
        <w:rPr>
          <w:rFonts w:ascii="Century Gothic" w:eastAsia="Times New Roman" w:hAnsi="Century Gothic"/>
          <w:color w:val="000000"/>
          <w:sz w:val="24"/>
          <w:szCs w:val="24"/>
        </w:rPr>
        <w:t xml:space="preserve">federal lands by </w:t>
      </w:r>
      <w:r w:rsidRPr="00560AA3">
        <w:rPr>
          <w:rFonts w:ascii="Century Gothic" w:eastAsia="Times New Roman" w:hAnsi="Century Gothic"/>
          <w:color w:val="000000"/>
          <w:sz w:val="24"/>
          <w:szCs w:val="24"/>
        </w:rPr>
        <w:lastRenderedPageBreak/>
        <w:t>managing vegetation to modify or reduce hazardous fuels.</w:t>
      </w:r>
      <w:r w:rsidR="00AC301E">
        <w:rPr>
          <w:rFonts w:ascii="Century Gothic" w:eastAsia="Times New Roman" w:hAnsi="Century Gothic"/>
          <w:color w:val="000000"/>
          <w:sz w:val="24"/>
          <w:szCs w:val="24"/>
        </w:rPr>
        <w:t xml:space="preserve"> There are currently 13 proposed projects and 5 which have been </w:t>
      </w:r>
      <w:r w:rsidR="00B96CDF">
        <w:rPr>
          <w:rFonts w:ascii="Century Gothic" w:eastAsia="Times New Roman" w:hAnsi="Century Gothic"/>
          <w:color w:val="000000"/>
          <w:sz w:val="24"/>
          <w:szCs w:val="24"/>
        </w:rPr>
        <w:t>certified for implementation</w:t>
      </w:r>
      <w:r w:rsidR="00AC301E">
        <w:rPr>
          <w:rFonts w:ascii="Century Gothic" w:eastAsia="Times New Roman" w:hAnsi="Century Gothic"/>
          <w:color w:val="000000"/>
          <w:sz w:val="24"/>
          <w:szCs w:val="24"/>
        </w:rPr>
        <w:t xml:space="preserve"> </w:t>
      </w:r>
      <w:r w:rsidR="008A2C87">
        <w:rPr>
          <w:rFonts w:ascii="Century Gothic" w:eastAsia="Times New Roman" w:hAnsi="Century Gothic"/>
          <w:color w:val="000000"/>
          <w:sz w:val="24"/>
          <w:szCs w:val="24"/>
        </w:rPr>
        <w:t>(see Figure 15</w:t>
      </w:r>
      <w:r w:rsidR="00AC301E">
        <w:rPr>
          <w:rFonts w:ascii="Century Gothic" w:eastAsia="Times New Roman" w:hAnsi="Century Gothic"/>
          <w:color w:val="000000"/>
          <w:sz w:val="24"/>
          <w:szCs w:val="24"/>
        </w:rPr>
        <w:t xml:space="preserve"> below). </w:t>
      </w:r>
    </w:p>
    <w:p w14:paraId="268A8D54" w14:textId="6C868824" w:rsidR="00B33BA8" w:rsidRDefault="00B33BA8" w:rsidP="00687C9D">
      <w:pPr>
        <w:pStyle w:val="Heading4"/>
      </w:pPr>
      <w:r w:rsidRPr="00560AA3">
        <w:t>Figure 1</w:t>
      </w:r>
      <w:r w:rsidR="008A2C87">
        <w:t>5</w:t>
      </w:r>
      <w:r w:rsidRPr="00560AA3">
        <w:t xml:space="preserve">. </w:t>
      </w:r>
      <w:r w:rsidRPr="00B33BA8">
        <w:t>Vegetation Treatment</w:t>
      </w:r>
      <w:r>
        <w:t xml:space="preserve"> Projects</w:t>
      </w:r>
      <w:r w:rsidRPr="00560AA3">
        <w:t xml:space="preserve"> C</w:t>
      </w:r>
      <w:r w:rsidR="00AC301E">
        <w:t>ertified</w:t>
      </w:r>
      <w:r w:rsidR="00EE458E">
        <w:t xml:space="preserve"> under the </w:t>
      </w:r>
      <w:proofErr w:type="spellStart"/>
      <w:r w:rsidR="00EE458E">
        <w:t>CalVTP</w:t>
      </w:r>
      <w:proofErr w:type="spellEnd"/>
      <w:r w:rsidRPr="00560AA3">
        <w:t>.</w:t>
      </w:r>
    </w:p>
    <w:p w14:paraId="05B1A60E" w14:textId="77777777" w:rsidR="00B33BA8" w:rsidRPr="00B33BA8" w:rsidRDefault="00B33BA8" w:rsidP="003A7BE5">
      <w:pPr>
        <w:pStyle w:val="BodyText"/>
      </w:pPr>
    </w:p>
    <w:tbl>
      <w:tblPr>
        <w:tblStyle w:val="GridTable2"/>
        <w:tblW w:w="0" w:type="auto"/>
        <w:tblLook w:val="04A0" w:firstRow="1" w:lastRow="0" w:firstColumn="1" w:lastColumn="0" w:noHBand="0" w:noVBand="1"/>
      </w:tblPr>
      <w:tblGrid>
        <w:gridCol w:w="2956"/>
        <w:gridCol w:w="2957"/>
        <w:gridCol w:w="2957"/>
      </w:tblGrid>
      <w:tr w:rsidR="00102986" w14:paraId="4932645B" w14:textId="77777777" w:rsidTr="006F6B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56" w:type="dxa"/>
          </w:tcPr>
          <w:p w14:paraId="5E3EBB0D" w14:textId="6D6F0290" w:rsidR="00102986" w:rsidRDefault="00102986" w:rsidP="00324F4C">
            <w:pPr>
              <w:spacing w:before="100" w:beforeAutospacing="1" w:after="100" w:afterAutospacing="1"/>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Project ID</w:t>
            </w:r>
          </w:p>
        </w:tc>
        <w:tc>
          <w:tcPr>
            <w:tcW w:w="2957" w:type="dxa"/>
          </w:tcPr>
          <w:p w14:paraId="279AD1E4" w14:textId="0900E140" w:rsidR="00102986" w:rsidRDefault="00102986" w:rsidP="00324F4C">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Acres Treated</w:t>
            </w:r>
          </w:p>
        </w:tc>
        <w:tc>
          <w:tcPr>
            <w:tcW w:w="2957" w:type="dxa"/>
          </w:tcPr>
          <w:p w14:paraId="7972EE71" w14:textId="380DCD5B" w:rsidR="00102986" w:rsidRDefault="00102986" w:rsidP="00324F4C">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Treatment Type</w:t>
            </w:r>
          </w:p>
        </w:tc>
      </w:tr>
      <w:tr w:rsidR="00102986" w14:paraId="3D98578A" w14:textId="77777777" w:rsidTr="00B33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2D40C1EA" w14:textId="1E5618EC" w:rsidR="00102986" w:rsidRDefault="00102986" w:rsidP="00102986">
            <w:pPr>
              <w:spacing w:before="100" w:beforeAutospacing="1" w:after="100" w:afterAutospacing="1"/>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2020-9</w:t>
            </w:r>
          </w:p>
        </w:tc>
        <w:tc>
          <w:tcPr>
            <w:tcW w:w="2957" w:type="dxa"/>
          </w:tcPr>
          <w:p w14:paraId="285BF318" w14:textId="7EED496A" w:rsidR="00102986" w:rsidRPr="004B2C57" w:rsidRDefault="00102986" w:rsidP="0010298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heme="minorHAnsi"/>
                <w:bCs/>
                <w:color w:val="000000"/>
                <w:sz w:val="24"/>
                <w:szCs w:val="24"/>
              </w:rPr>
            </w:pPr>
            <w:r w:rsidRPr="004B2C57">
              <w:rPr>
                <w:rFonts w:ascii="Century Gothic" w:hAnsi="Century Gothic" w:cs="Calibri"/>
                <w:color w:val="000000"/>
                <w:sz w:val="24"/>
                <w:szCs w:val="24"/>
              </w:rPr>
              <w:t>398</w:t>
            </w:r>
          </w:p>
        </w:tc>
        <w:tc>
          <w:tcPr>
            <w:tcW w:w="2957" w:type="dxa"/>
          </w:tcPr>
          <w:p w14:paraId="6A89A553" w14:textId="71CECA06" w:rsidR="00102986" w:rsidRDefault="00102986" w:rsidP="0010298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heme="minorHAnsi"/>
                <w:bCs/>
                <w:color w:val="000000"/>
                <w:sz w:val="24"/>
                <w:szCs w:val="24"/>
              </w:rPr>
            </w:pPr>
            <w:r>
              <w:rPr>
                <w:rFonts w:ascii="Century Gothic" w:eastAsia="Calibri" w:hAnsi="Century Gothic" w:cstheme="minorHAnsi"/>
                <w:bCs/>
                <w:color w:val="000000"/>
                <w:sz w:val="24"/>
                <w:szCs w:val="24"/>
              </w:rPr>
              <w:t>Broadcast burning; pile burning</w:t>
            </w:r>
          </w:p>
        </w:tc>
      </w:tr>
      <w:tr w:rsidR="00102986" w14:paraId="357931A7" w14:textId="77777777" w:rsidTr="00B33BA8">
        <w:tc>
          <w:tcPr>
            <w:cnfStyle w:val="001000000000" w:firstRow="0" w:lastRow="0" w:firstColumn="1" w:lastColumn="0" w:oddVBand="0" w:evenVBand="0" w:oddHBand="0" w:evenHBand="0" w:firstRowFirstColumn="0" w:firstRowLastColumn="0" w:lastRowFirstColumn="0" w:lastRowLastColumn="0"/>
            <w:tcW w:w="2956" w:type="dxa"/>
          </w:tcPr>
          <w:p w14:paraId="186322AD" w14:textId="44B20783" w:rsidR="00102986" w:rsidRDefault="00102986" w:rsidP="00102986">
            <w:pPr>
              <w:spacing w:before="100" w:beforeAutospacing="1" w:after="100" w:afterAutospacing="1"/>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2020-12</w:t>
            </w:r>
          </w:p>
        </w:tc>
        <w:tc>
          <w:tcPr>
            <w:tcW w:w="2957" w:type="dxa"/>
          </w:tcPr>
          <w:p w14:paraId="2E35FCA6" w14:textId="70266FE0" w:rsidR="00102986" w:rsidRPr="004B2C57" w:rsidRDefault="00102986" w:rsidP="0010298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heme="minorHAnsi"/>
                <w:bCs/>
                <w:color w:val="000000"/>
                <w:sz w:val="24"/>
                <w:szCs w:val="24"/>
              </w:rPr>
            </w:pPr>
            <w:r w:rsidRPr="004B2C57">
              <w:rPr>
                <w:rFonts w:ascii="Century Gothic" w:hAnsi="Century Gothic" w:cs="Calibri"/>
                <w:color w:val="000000"/>
                <w:sz w:val="24"/>
                <w:szCs w:val="24"/>
              </w:rPr>
              <w:t>100</w:t>
            </w:r>
          </w:p>
        </w:tc>
        <w:tc>
          <w:tcPr>
            <w:tcW w:w="2957" w:type="dxa"/>
          </w:tcPr>
          <w:p w14:paraId="682A2FD0" w14:textId="27CF5299" w:rsidR="00102986" w:rsidRDefault="00102986" w:rsidP="0010298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heme="minorHAnsi"/>
                <w:bCs/>
                <w:color w:val="000000"/>
                <w:sz w:val="24"/>
                <w:szCs w:val="24"/>
              </w:rPr>
            </w:pPr>
            <w:r>
              <w:rPr>
                <w:rFonts w:ascii="Century Gothic" w:eastAsia="Calibri" w:hAnsi="Century Gothic" w:cstheme="minorHAnsi"/>
                <w:bCs/>
                <w:color w:val="000000"/>
                <w:sz w:val="24"/>
                <w:szCs w:val="24"/>
              </w:rPr>
              <w:t>Manual treatment; pile burning</w:t>
            </w:r>
          </w:p>
        </w:tc>
      </w:tr>
      <w:tr w:rsidR="00102986" w14:paraId="231E2F24" w14:textId="77777777" w:rsidTr="00B33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0572AD83" w14:textId="5FBA1ACF" w:rsidR="00102986" w:rsidRDefault="00102986" w:rsidP="00102986">
            <w:pPr>
              <w:spacing w:before="100" w:beforeAutospacing="1" w:after="100" w:afterAutospacing="1"/>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2020-13</w:t>
            </w:r>
          </w:p>
        </w:tc>
        <w:tc>
          <w:tcPr>
            <w:tcW w:w="2957" w:type="dxa"/>
          </w:tcPr>
          <w:p w14:paraId="1B7725E7" w14:textId="0D9ED4B2" w:rsidR="00102986" w:rsidRPr="004B2C57" w:rsidRDefault="00102986" w:rsidP="0010298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heme="minorHAnsi"/>
                <w:bCs/>
                <w:color w:val="000000"/>
                <w:sz w:val="24"/>
                <w:szCs w:val="24"/>
              </w:rPr>
            </w:pPr>
            <w:r w:rsidRPr="004B2C57">
              <w:rPr>
                <w:rFonts w:ascii="Century Gothic" w:hAnsi="Century Gothic" w:cs="Calibri"/>
                <w:color w:val="000000"/>
                <w:sz w:val="24"/>
                <w:szCs w:val="24"/>
              </w:rPr>
              <w:t>1,630</w:t>
            </w:r>
          </w:p>
        </w:tc>
        <w:tc>
          <w:tcPr>
            <w:tcW w:w="2957" w:type="dxa"/>
          </w:tcPr>
          <w:p w14:paraId="44F5C1F2" w14:textId="31A93B6C" w:rsidR="00102986" w:rsidRDefault="00102986" w:rsidP="0010298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heme="minorHAnsi"/>
                <w:bCs/>
                <w:color w:val="000000"/>
                <w:sz w:val="24"/>
                <w:szCs w:val="24"/>
              </w:rPr>
            </w:pPr>
            <w:r>
              <w:rPr>
                <w:rFonts w:ascii="Century Gothic" w:eastAsia="Calibri" w:hAnsi="Century Gothic" w:cstheme="minorHAnsi"/>
                <w:bCs/>
                <w:color w:val="000000"/>
                <w:sz w:val="24"/>
                <w:szCs w:val="24"/>
              </w:rPr>
              <w:t>Broadcast burning; pile burning; Manual treatment; Mechanical treatment; Herbicide Application</w:t>
            </w:r>
          </w:p>
        </w:tc>
      </w:tr>
      <w:tr w:rsidR="00102986" w14:paraId="42E38712" w14:textId="77777777" w:rsidTr="00B33BA8">
        <w:tc>
          <w:tcPr>
            <w:cnfStyle w:val="001000000000" w:firstRow="0" w:lastRow="0" w:firstColumn="1" w:lastColumn="0" w:oddVBand="0" w:evenVBand="0" w:oddHBand="0" w:evenHBand="0" w:firstRowFirstColumn="0" w:firstRowLastColumn="0" w:lastRowFirstColumn="0" w:lastRowLastColumn="0"/>
            <w:tcW w:w="2956" w:type="dxa"/>
          </w:tcPr>
          <w:p w14:paraId="580343D4" w14:textId="4FE9944B" w:rsidR="00102986" w:rsidRDefault="00102986" w:rsidP="00102986">
            <w:pPr>
              <w:spacing w:before="100" w:beforeAutospacing="1" w:after="100" w:afterAutospacing="1"/>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2020-10</w:t>
            </w:r>
          </w:p>
        </w:tc>
        <w:tc>
          <w:tcPr>
            <w:tcW w:w="2957" w:type="dxa"/>
          </w:tcPr>
          <w:p w14:paraId="104E0E5C" w14:textId="21526EEF" w:rsidR="00102986" w:rsidRPr="004B2C57" w:rsidRDefault="00102986" w:rsidP="0010298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heme="minorHAnsi"/>
                <w:bCs/>
                <w:color w:val="000000"/>
                <w:sz w:val="24"/>
                <w:szCs w:val="24"/>
              </w:rPr>
            </w:pPr>
            <w:r w:rsidRPr="004B2C57">
              <w:rPr>
                <w:rFonts w:ascii="Century Gothic" w:hAnsi="Century Gothic" w:cs="Calibri"/>
                <w:color w:val="000000"/>
                <w:sz w:val="24"/>
                <w:szCs w:val="24"/>
              </w:rPr>
              <w:t>90</w:t>
            </w:r>
          </w:p>
        </w:tc>
        <w:tc>
          <w:tcPr>
            <w:tcW w:w="2957" w:type="dxa"/>
          </w:tcPr>
          <w:p w14:paraId="1D8999F1" w14:textId="2444AFB5" w:rsidR="00102986" w:rsidRDefault="00102986" w:rsidP="0010298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heme="minorHAnsi"/>
                <w:bCs/>
                <w:color w:val="000000"/>
                <w:sz w:val="24"/>
                <w:szCs w:val="24"/>
              </w:rPr>
            </w:pPr>
            <w:r>
              <w:rPr>
                <w:rFonts w:ascii="Century Gothic" w:eastAsia="Calibri" w:hAnsi="Century Gothic" w:cstheme="minorHAnsi"/>
                <w:bCs/>
                <w:color w:val="000000"/>
                <w:sz w:val="24"/>
                <w:szCs w:val="24"/>
              </w:rPr>
              <w:t xml:space="preserve">Broadcast burning; Pile burning; Mechanical treatment </w:t>
            </w:r>
          </w:p>
        </w:tc>
      </w:tr>
      <w:tr w:rsidR="00102986" w14:paraId="117A6D38" w14:textId="77777777" w:rsidTr="00B33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2DC1932F" w14:textId="74DB7997" w:rsidR="00102986" w:rsidRDefault="00102986" w:rsidP="00102986">
            <w:pPr>
              <w:spacing w:before="100" w:beforeAutospacing="1" w:after="100" w:afterAutospacing="1"/>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2020-1</w:t>
            </w:r>
          </w:p>
        </w:tc>
        <w:tc>
          <w:tcPr>
            <w:tcW w:w="2957" w:type="dxa"/>
          </w:tcPr>
          <w:p w14:paraId="76383D26" w14:textId="72767820" w:rsidR="00102986" w:rsidRPr="004B2C57" w:rsidRDefault="00102986" w:rsidP="0010298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heme="minorHAnsi"/>
                <w:bCs/>
                <w:color w:val="000000"/>
                <w:sz w:val="24"/>
                <w:szCs w:val="24"/>
              </w:rPr>
            </w:pPr>
            <w:r w:rsidRPr="004B2C57">
              <w:rPr>
                <w:rFonts w:ascii="Century Gothic" w:hAnsi="Century Gothic" w:cs="Calibri"/>
                <w:color w:val="000000"/>
                <w:sz w:val="24"/>
                <w:szCs w:val="24"/>
              </w:rPr>
              <w:t>1,012</w:t>
            </w:r>
          </w:p>
        </w:tc>
        <w:tc>
          <w:tcPr>
            <w:tcW w:w="2957" w:type="dxa"/>
          </w:tcPr>
          <w:p w14:paraId="668EDB28" w14:textId="4F21025B" w:rsidR="00102986" w:rsidRDefault="00102986" w:rsidP="0010298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heme="minorHAnsi"/>
                <w:bCs/>
                <w:color w:val="000000"/>
                <w:sz w:val="24"/>
                <w:szCs w:val="24"/>
              </w:rPr>
            </w:pPr>
            <w:r>
              <w:rPr>
                <w:rFonts w:ascii="Century Gothic" w:eastAsia="Calibri" w:hAnsi="Century Gothic" w:cstheme="minorHAnsi"/>
                <w:bCs/>
                <w:color w:val="000000"/>
                <w:sz w:val="24"/>
                <w:szCs w:val="24"/>
              </w:rPr>
              <w:t xml:space="preserve">Broadcast burning </w:t>
            </w:r>
          </w:p>
        </w:tc>
      </w:tr>
      <w:tr w:rsidR="00C97D9A" w14:paraId="07B757A5" w14:textId="77777777" w:rsidTr="00B33BA8">
        <w:tc>
          <w:tcPr>
            <w:cnfStyle w:val="001000000000" w:firstRow="0" w:lastRow="0" w:firstColumn="1" w:lastColumn="0" w:oddVBand="0" w:evenVBand="0" w:oddHBand="0" w:evenHBand="0" w:firstRowFirstColumn="0" w:firstRowLastColumn="0" w:lastRowFirstColumn="0" w:lastRowLastColumn="0"/>
            <w:tcW w:w="2956" w:type="dxa"/>
          </w:tcPr>
          <w:p w14:paraId="197E26C4" w14:textId="63DAF3DA" w:rsidR="00C97D9A" w:rsidRDefault="00C97D9A" w:rsidP="00102986">
            <w:pPr>
              <w:spacing w:before="100" w:beforeAutospacing="1" w:after="100" w:afterAutospacing="1"/>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Sum</w:t>
            </w:r>
          </w:p>
        </w:tc>
        <w:tc>
          <w:tcPr>
            <w:tcW w:w="2957" w:type="dxa"/>
          </w:tcPr>
          <w:p w14:paraId="17A1F523" w14:textId="64AA6058" w:rsidR="00C97D9A" w:rsidRPr="004B2C57" w:rsidRDefault="00C97D9A" w:rsidP="0010298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sz w:val="24"/>
                <w:szCs w:val="24"/>
              </w:rPr>
            </w:pPr>
            <w:r w:rsidRPr="004B2C57">
              <w:rPr>
                <w:rFonts w:ascii="Century Gothic" w:hAnsi="Century Gothic" w:cs="Calibri"/>
                <w:color w:val="000000"/>
                <w:sz w:val="24"/>
                <w:szCs w:val="24"/>
              </w:rPr>
              <w:t>3,230</w:t>
            </w:r>
          </w:p>
        </w:tc>
        <w:tc>
          <w:tcPr>
            <w:tcW w:w="2957" w:type="dxa"/>
          </w:tcPr>
          <w:p w14:paraId="3B460194" w14:textId="77777777" w:rsidR="00C97D9A" w:rsidRDefault="00C97D9A" w:rsidP="0010298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heme="minorHAnsi"/>
                <w:bCs/>
                <w:color w:val="000000"/>
                <w:sz w:val="24"/>
                <w:szCs w:val="24"/>
              </w:rPr>
            </w:pPr>
          </w:p>
        </w:tc>
      </w:tr>
    </w:tbl>
    <w:p w14:paraId="5F36B9E8" w14:textId="78B3238F" w:rsidR="00327505" w:rsidRPr="00560AA3" w:rsidRDefault="00327505" w:rsidP="00324F4C">
      <w:pPr>
        <w:spacing w:before="100" w:beforeAutospacing="1" w:after="100" w:afterAutospacing="1"/>
        <w:rPr>
          <w:rFonts w:ascii="Century Gothic" w:eastAsia="Calibri" w:hAnsi="Century Gothic" w:cstheme="minorHAnsi"/>
          <w:bCs/>
          <w:color w:val="000000"/>
          <w:sz w:val="24"/>
          <w:szCs w:val="24"/>
        </w:rPr>
      </w:pPr>
    </w:p>
    <w:p w14:paraId="24FD31FA" w14:textId="77777777" w:rsidR="00244E18" w:rsidRPr="00883701" w:rsidRDefault="00244E18" w:rsidP="00244E18">
      <w:pPr>
        <w:pStyle w:val="Heading2"/>
        <w:keepNext/>
        <w:spacing w:after="240"/>
        <w:ind w:left="0"/>
        <w:rPr>
          <w:rFonts w:ascii="Century Gothic" w:hAnsi="Century Gothic" w:cstheme="minorHAnsi"/>
        </w:rPr>
      </w:pPr>
      <w:bookmarkStart w:id="28" w:name="_Toc61508493"/>
      <w:bookmarkStart w:id="29" w:name="_Hlk28933286"/>
      <w:r w:rsidRPr="00883701">
        <w:rPr>
          <w:rFonts w:ascii="Century Gothic" w:hAnsi="Century Gothic" w:cstheme="minorHAnsi"/>
        </w:rPr>
        <w:t>Wildfire Activity</w:t>
      </w:r>
      <w:bookmarkEnd w:id="28"/>
    </w:p>
    <w:p w14:paraId="2072FB32" w14:textId="77777777" w:rsidR="00244E18" w:rsidRPr="009E3D1C" w:rsidRDefault="00244E18" w:rsidP="00244E18">
      <w:pPr>
        <w:widowControl/>
        <w:spacing w:after="240" w:line="259" w:lineRule="auto"/>
        <w:rPr>
          <w:rFonts w:ascii="Century Gothic" w:eastAsia="Calibri" w:hAnsi="Century Gothic" w:cstheme="minorHAnsi"/>
          <w:sz w:val="24"/>
          <w:szCs w:val="24"/>
        </w:rPr>
      </w:pPr>
      <w:r w:rsidRPr="009E3D1C">
        <w:rPr>
          <w:rFonts w:ascii="Century Gothic" w:eastAsia="Calibri" w:hAnsi="Century Gothic" w:cstheme="minorHAnsi"/>
          <w:sz w:val="24"/>
          <w:szCs w:val="24"/>
        </w:rPr>
        <w:t>The 2020 fire season, like much of the year, ravaged the state. A significant dry lightning storm that began on August 15</w:t>
      </w:r>
      <w:r w:rsidRPr="009E3D1C">
        <w:rPr>
          <w:rFonts w:ascii="Century Gothic" w:eastAsia="Calibri" w:hAnsi="Century Gothic" w:cstheme="minorHAnsi"/>
          <w:sz w:val="24"/>
          <w:szCs w:val="24"/>
          <w:vertAlign w:val="superscript"/>
        </w:rPr>
        <w:t>th</w:t>
      </w:r>
      <w:r w:rsidRPr="009E3D1C">
        <w:rPr>
          <w:rFonts w:ascii="Century Gothic" w:eastAsia="Calibri" w:hAnsi="Century Gothic" w:cstheme="minorHAnsi"/>
          <w:sz w:val="24"/>
          <w:szCs w:val="24"/>
        </w:rPr>
        <w:t xml:space="preserve"> produced over 14,000 strikes that sparked more than 900 fires. With minimal precipitation and extreme weather experienced throughout the state over the course of the year, the conditions made the potential for significant fire behavior a reality.</w:t>
      </w:r>
    </w:p>
    <w:p w14:paraId="761B698E" w14:textId="77777777" w:rsidR="00244E18" w:rsidRPr="009E3D1C" w:rsidRDefault="00244E18" w:rsidP="00244E18">
      <w:pPr>
        <w:widowControl/>
        <w:spacing w:after="240" w:line="259" w:lineRule="auto"/>
        <w:rPr>
          <w:rFonts w:ascii="Century Gothic" w:eastAsia="Calibri" w:hAnsi="Century Gothic" w:cstheme="minorHAnsi"/>
          <w:sz w:val="24"/>
          <w:szCs w:val="24"/>
        </w:rPr>
      </w:pPr>
      <w:r w:rsidRPr="009E3D1C">
        <w:rPr>
          <w:rFonts w:ascii="Century Gothic" w:eastAsia="Calibri" w:hAnsi="Century Gothic" w:cstheme="minorHAnsi"/>
          <w:sz w:val="24"/>
          <w:szCs w:val="24"/>
        </w:rPr>
        <w:t xml:space="preserve">In mid-August, 96% of CAL FIRE’s engines were committed to wildfires. At peak, all 6 CAL FIRE Incident Management Teams (IMT) were activated, and more than 19,000 firefighters from nearly a dozen states across the nation were assigned to emergency incidents. </w:t>
      </w:r>
    </w:p>
    <w:p w14:paraId="14AD55DD" w14:textId="74E4B509" w:rsidR="00244E18" w:rsidRDefault="00244E18" w:rsidP="00244E18">
      <w:pPr>
        <w:widowControl/>
        <w:spacing w:after="240" w:line="259" w:lineRule="auto"/>
        <w:rPr>
          <w:rFonts w:ascii="Century Gothic" w:eastAsia="Calibri" w:hAnsi="Century Gothic" w:cstheme="minorHAnsi"/>
          <w:sz w:val="24"/>
          <w:szCs w:val="24"/>
        </w:rPr>
      </w:pPr>
      <w:r w:rsidRPr="009E3D1C">
        <w:rPr>
          <w:rFonts w:ascii="Century Gothic" w:eastAsia="Calibri" w:hAnsi="Century Gothic" w:cstheme="minorHAnsi"/>
          <w:sz w:val="24"/>
          <w:szCs w:val="24"/>
        </w:rPr>
        <w:t xml:space="preserve">The magnitude and severity of wildfires CAL FIRE responded to was historic, surpassing previous years. This year, CAL FIRE experienced more than 7,600 fires that burned over 2,100,000 acres in CAL FIRE jurisdiction, compared to the 1,063,414 acres burned in 2018. Nearly 4.8 million acres have been scorched across </w:t>
      </w:r>
      <w:r w:rsidR="008703F4">
        <w:rPr>
          <w:rFonts w:ascii="Century Gothic" w:eastAsia="Calibri" w:hAnsi="Century Gothic" w:cstheme="minorHAnsi"/>
          <w:sz w:val="24"/>
          <w:szCs w:val="24"/>
        </w:rPr>
        <w:t>s</w:t>
      </w:r>
      <w:r w:rsidRPr="009E3D1C">
        <w:rPr>
          <w:rFonts w:ascii="Century Gothic" w:eastAsia="Calibri" w:hAnsi="Century Gothic" w:cstheme="minorHAnsi"/>
          <w:sz w:val="24"/>
          <w:szCs w:val="24"/>
        </w:rPr>
        <w:t xml:space="preserve">tate and </w:t>
      </w:r>
      <w:r w:rsidR="008703F4">
        <w:rPr>
          <w:rFonts w:ascii="Century Gothic" w:eastAsia="Calibri" w:hAnsi="Century Gothic" w:cstheme="minorHAnsi"/>
          <w:sz w:val="24"/>
          <w:szCs w:val="24"/>
        </w:rPr>
        <w:t>f</w:t>
      </w:r>
      <w:r w:rsidRPr="009E3D1C">
        <w:rPr>
          <w:rFonts w:ascii="Century Gothic" w:eastAsia="Calibri" w:hAnsi="Century Gothic" w:cstheme="minorHAnsi"/>
          <w:sz w:val="24"/>
          <w:szCs w:val="24"/>
        </w:rPr>
        <w:t xml:space="preserve">ederal jurisdictional lands in California, destroying over 9,400 structures and killing 35 individuals. </w:t>
      </w:r>
    </w:p>
    <w:p w14:paraId="0501FEAD" w14:textId="77777777" w:rsidR="00153802" w:rsidRPr="00FC2361" w:rsidRDefault="00153802" w:rsidP="00244E18">
      <w:pPr>
        <w:widowControl/>
        <w:spacing w:after="240" w:line="259" w:lineRule="auto"/>
        <w:rPr>
          <w:rFonts w:eastAsia="Calibri" w:cstheme="minorHAnsi"/>
          <w:sz w:val="24"/>
          <w:szCs w:val="24"/>
        </w:rPr>
      </w:pPr>
    </w:p>
    <w:tbl>
      <w:tblPr>
        <w:tblStyle w:val="GridTable2"/>
        <w:tblW w:w="9180" w:type="dxa"/>
        <w:tblLayout w:type="fixed"/>
        <w:tblLook w:val="04A0" w:firstRow="1" w:lastRow="0" w:firstColumn="1" w:lastColumn="0" w:noHBand="0" w:noVBand="1"/>
      </w:tblPr>
      <w:tblGrid>
        <w:gridCol w:w="3600"/>
        <w:gridCol w:w="1890"/>
        <w:gridCol w:w="2340"/>
        <w:gridCol w:w="1350"/>
      </w:tblGrid>
      <w:tr w:rsidR="00244E18" w:rsidRPr="00FC2361" w14:paraId="5A1AB763" w14:textId="77777777" w:rsidTr="006F6B94">
        <w:trPr>
          <w:cnfStyle w:val="100000000000" w:firstRow="1" w:lastRow="0" w:firstColumn="0" w:lastColumn="0" w:oddVBand="0" w:evenVBand="0" w:oddHBand="0" w:evenHBand="0" w:firstRowFirstColumn="0" w:firstRowLastColumn="0" w:lastRowFirstColumn="0" w:lastRowLastColumn="0"/>
          <w:trHeight w:val="62"/>
          <w:tblHeader/>
        </w:trPr>
        <w:tc>
          <w:tcPr>
            <w:cnfStyle w:val="001000000000" w:firstRow="0" w:lastRow="0" w:firstColumn="1" w:lastColumn="0" w:oddVBand="0" w:evenVBand="0" w:oddHBand="0" w:evenHBand="0" w:firstRowFirstColumn="0" w:firstRowLastColumn="0" w:lastRowFirstColumn="0" w:lastRowLastColumn="0"/>
            <w:tcW w:w="9180" w:type="dxa"/>
            <w:gridSpan w:val="4"/>
            <w:tcBorders>
              <w:bottom w:val="nil"/>
            </w:tcBorders>
            <w:noWrap/>
          </w:tcPr>
          <w:p w14:paraId="58C3BAB4" w14:textId="7D0A3EDC" w:rsidR="00244E18" w:rsidRPr="000A2FF5" w:rsidRDefault="008A2C87" w:rsidP="00687C9D">
            <w:pPr>
              <w:pStyle w:val="Heading4"/>
              <w:outlineLvl w:val="3"/>
              <w:rPr>
                <w:b/>
              </w:rPr>
            </w:pPr>
            <w:r w:rsidRPr="000A2FF5">
              <w:rPr>
                <w:b/>
              </w:rPr>
              <w:t>Figure 16</w:t>
            </w:r>
            <w:r w:rsidR="00B33BA8" w:rsidRPr="000A2FF5">
              <w:rPr>
                <w:b/>
              </w:rPr>
              <w:t xml:space="preserve">. </w:t>
            </w:r>
            <w:r w:rsidR="00244E18" w:rsidRPr="000A2FF5">
              <w:rPr>
                <w:b/>
              </w:rPr>
              <w:t>Most Destructive Incidents, 2020</w:t>
            </w:r>
          </w:p>
          <w:p w14:paraId="67DE66CD" w14:textId="77777777" w:rsidR="00244E18" w:rsidRPr="00C97D9A" w:rsidRDefault="00244E18" w:rsidP="00687C9D">
            <w:pPr>
              <w:pStyle w:val="Heading4"/>
              <w:outlineLvl w:val="3"/>
            </w:pPr>
          </w:p>
        </w:tc>
      </w:tr>
      <w:tr w:rsidR="00F35786" w:rsidRPr="00873352" w14:paraId="37259E40" w14:textId="77777777" w:rsidTr="00FF5BEB">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3600" w:type="dxa"/>
            <w:tcBorders>
              <w:top w:val="nil"/>
              <w:bottom w:val="nil"/>
              <w:right w:val="nil"/>
            </w:tcBorders>
            <w:shd w:val="clear" w:color="auto" w:fill="FFFFFF" w:themeFill="background1"/>
            <w:noWrap/>
          </w:tcPr>
          <w:p w14:paraId="4DFA46E7" w14:textId="77777777" w:rsidR="00244E18" w:rsidRPr="00C97D9A" w:rsidRDefault="00244E18" w:rsidP="001C0A0B">
            <w:pPr>
              <w:widowControl/>
              <w:rPr>
                <w:rFonts w:ascii="Century Gothic" w:hAnsi="Century Gothic"/>
                <w:b w:val="0"/>
                <w:color w:val="000000" w:themeColor="text1"/>
                <w:sz w:val="24"/>
              </w:rPr>
            </w:pPr>
            <w:r w:rsidRPr="009E3D1C">
              <w:rPr>
                <w:rFonts w:ascii="Century Gothic" w:hAnsi="Century Gothic"/>
                <w:color w:val="000000" w:themeColor="text1"/>
                <w:sz w:val="24"/>
              </w:rPr>
              <w:t>Name (Unit or Contract County Abbreviation)</w:t>
            </w:r>
          </w:p>
        </w:tc>
        <w:tc>
          <w:tcPr>
            <w:tcW w:w="1890" w:type="dxa"/>
            <w:tcBorders>
              <w:top w:val="nil"/>
              <w:left w:val="nil"/>
              <w:bottom w:val="nil"/>
              <w:right w:val="nil"/>
            </w:tcBorders>
            <w:shd w:val="clear" w:color="auto" w:fill="FFFFFF" w:themeFill="background1"/>
            <w:noWrap/>
          </w:tcPr>
          <w:p w14:paraId="157EE203" w14:textId="77777777" w:rsidR="00244E18" w:rsidRPr="009E3D1C" w:rsidRDefault="00244E18" w:rsidP="001C0A0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
                <w:color w:val="000000" w:themeColor="text1"/>
                <w:sz w:val="24"/>
                <w:szCs w:val="24"/>
              </w:rPr>
            </w:pPr>
            <w:r w:rsidRPr="009E3D1C">
              <w:rPr>
                <w:rFonts w:ascii="Century Gothic" w:eastAsia="Times New Roman" w:hAnsi="Century Gothic" w:cstheme="minorHAnsi"/>
                <w:b/>
                <w:bCs/>
                <w:color w:val="000000" w:themeColor="text1"/>
                <w:sz w:val="24"/>
                <w:szCs w:val="24"/>
              </w:rPr>
              <w:t>Acreage</w:t>
            </w:r>
          </w:p>
        </w:tc>
        <w:tc>
          <w:tcPr>
            <w:tcW w:w="2340" w:type="dxa"/>
            <w:tcBorders>
              <w:top w:val="nil"/>
              <w:left w:val="nil"/>
              <w:bottom w:val="nil"/>
              <w:right w:val="nil"/>
            </w:tcBorders>
            <w:shd w:val="clear" w:color="auto" w:fill="FFFFFF" w:themeFill="background1"/>
          </w:tcPr>
          <w:p w14:paraId="3FB15B9D" w14:textId="77777777" w:rsidR="00244E18" w:rsidRPr="009E3D1C" w:rsidRDefault="00244E18" w:rsidP="001C0A0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
                <w:color w:val="000000" w:themeColor="text1"/>
                <w:sz w:val="24"/>
                <w:szCs w:val="24"/>
              </w:rPr>
            </w:pPr>
            <w:r w:rsidRPr="009E3D1C">
              <w:rPr>
                <w:rFonts w:ascii="Century Gothic" w:eastAsia="Times New Roman" w:hAnsi="Century Gothic" w:cstheme="minorHAnsi"/>
                <w:b/>
                <w:bCs/>
                <w:color w:val="000000" w:themeColor="text1"/>
                <w:sz w:val="24"/>
                <w:szCs w:val="24"/>
              </w:rPr>
              <w:t>Structures Destroyed</w:t>
            </w:r>
          </w:p>
        </w:tc>
        <w:tc>
          <w:tcPr>
            <w:tcW w:w="1350" w:type="dxa"/>
            <w:tcBorders>
              <w:top w:val="nil"/>
              <w:left w:val="nil"/>
              <w:bottom w:val="nil"/>
            </w:tcBorders>
            <w:shd w:val="clear" w:color="auto" w:fill="FFFFFF" w:themeFill="background1"/>
            <w:noWrap/>
          </w:tcPr>
          <w:p w14:paraId="12147DAA" w14:textId="77777777" w:rsidR="00244E18" w:rsidRPr="009E3D1C" w:rsidRDefault="00244E18" w:rsidP="001C0A0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
                <w:color w:val="000000" w:themeColor="text1"/>
                <w:sz w:val="24"/>
                <w:szCs w:val="24"/>
              </w:rPr>
            </w:pPr>
            <w:r w:rsidRPr="009E3D1C">
              <w:rPr>
                <w:rFonts w:ascii="Century Gothic" w:eastAsia="Times New Roman" w:hAnsi="Century Gothic" w:cstheme="minorHAnsi"/>
                <w:b/>
                <w:bCs/>
                <w:color w:val="000000" w:themeColor="text1"/>
                <w:sz w:val="24"/>
                <w:szCs w:val="24"/>
              </w:rPr>
              <w:t>Fatalities</w:t>
            </w:r>
          </w:p>
        </w:tc>
      </w:tr>
      <w:tr w:rsidR="00244E18" w:rsidRPr="00873352" w14:paraId="2102118B" w14:textId="77777777" w:rsidTr="004B2C57">
        <w:trPr>
          <w:trHeight w:val="561"/>
        </w:trPr>
        <w:tc>
          <w:tcPr>
            <w:cnfStyle w:val="001000000000" w:firstRow="0" w:lastRow="0" w:firstColumn="1" w:lastColumn="0" w:oddVBand="0" w:evenVBand="0" w:oddHBand="0" w:evenHBand="0" w:firstRowFirstColumn="0" w:firstRowLastColumn="0" w:lastRowFirstColumn="0" w:lastRowLastColumn="0"/>
            <w:tcW w:w="3600" w:type="dxa"/>
            <w:tcBorders>
              <w:top w:val="nil"/>
            </w:tcBorders>
            <w:noWrap/>
          </w:tcPr>
          <w:p w14:paraId="3934DFA2" w14:textId="77777777" w:rsidR="00244E18" w:rsidRPr="009E3D1C" w:rsidRDefault="00244E18" w:rsidP="001C0A0B">
            <w:pPr>
              <w:widowControl/>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August Complex</w:t>
            </w:r>
          </w:p>
        </w:tc>
        <w:tc>
          <w:tcPr>
            <w:tcW w:w="1890" w:type="dxa"/>
            <w:tcBorders>
              <w:top w:val="nil"/>
            </w:tcBorders>
            <w:noWrap/>
          </w:tcPr>
          <w:p w14:paraId="3C741049" w14:textId="77777777" w:rsidR="00244E18" w:rsidRPr="009E3D1C" w:rsidRDefault="00244E18" w:rsidP="001C0A0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1,032,648</w:t>
            </w:r>
          </w:p>
        </w:tc>
        <w:tc>
          <w:tcPr>
            <w:tcW w:w="2340" w:type="dxa"/>
            <w:tcBorders>
              <w:top w:val="nil"/>
            </w:tcBorders>
          </w:tcPr>
          <w:p w14:paraId="4BA19078" w14:textId="77777777" w:rsidR="00244E18" w:rsidRPr="009E3D1C" w:rsidRDefault="00244E18" w:rsidP="001C0A0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hAnsi="Century Gothic" w:cstheme="minorHAnsi"/>
                <w:color w:val="202122"/>
                <w:sz w:val="24"/>
                <w:szCs w:val="24"/>
                <w:shd w:val="clear" w:color="auto" w:fill="FFFFFF"/>
              </w:rPr>
              <w:t>935</w:t>
            </w:r>
          </w:p>
        </w:tc>
        <w:tc>
          <w:tcPr>
            <w:tcW w:w="1350" w:type="dxa"/>
            <w:tcBorders>
              <w:top w:val="nil"/>
            </w:tcBorders>
            <w:noWrap/>
          </w:tcPr>
          <w:p w14:paraId="10301E2B" w14:textId="77777777" w:rsidR="00244E18" w:rsidRPr="009E3D1C" w:rsidRDefault="00244E18" w:rsidP="001C0A0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0</w:t>
            </w:r>
          </w:p>
        </w:tc>
      </w:tr>
      <w:tr w:rsidR="00244E18" w:rsidRPr="00873352" w14:paraId="22BF111B" w14:textId="77777777" w:rsidTr="004B2C57">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3600" w:type="dxa"/>
            <w:noWrap/>
          </w:tcPr>
          <w:p w14:paraId="6767C4A1" w14:textId="77777777" w:rsidR="00244E18" w:rsidRPr="009E3D1C" w:rsidRDefault="00244E18" w:rsidP="001C0A0B">
            <w:pPr>
              <w:widowControl/>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SCU Lightning Complex</w:t>
            </w:r>
          </w:p>
        </w:tc>
        <w:tc>
          <w:tcPr>
            <w:tcW w:w="1890" w:type="dxa"/>
            <w:noWrap/>
          </w:tcPr>
          <w:p w14:paraId="12EF4B1A" w14:textId="77777777" w:rsidR="00244E18" w:rsidRPr="009E3D1C" w:rsidRDefault="00244E18" w:rsidP="001C0A0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396,624</w:t>
            </w:r>
          </w:p>
        </w:tc>
        <w:tc>
          <w:tcPr>
            <w:tcW w:w="2340" w:type="dxa"/>
          </w:tcPr>
          <w:p w14:paraId="0120EC88" w14:textId="77777777" w:rsidR="00244E18" w:rsidRPr="009E3D1C" w:rsidRDefault="00244E18" w:rsidP="001C0A0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hAnsi="Century Gothic"/>
              </w:rPr>
              <w:t>222</w:t>
            </w:r>
          </w:p>
        </w:tc>
        <w:tc>
          <w:tcPr>
            <w:tcW w:w="1350" w:type="dxa"/>
            <w:noWrap/>
          </w:tcPr>
          <w:p w14:paraId="671EC6D7" w14:textId="77777777" w:rsidR="00244E18" w:rsidRPr="009E3D1C" w:rsidRDefault="00244E18" w:rsidP="001C0A0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0</w:t>
            </w:r>
          </w:p>
        </w:tc>
      </w:tr>
      <w:tr w:rsidR="00244E18" w:rsidRPr="00873352" w14:paraId="6E40F0D0" w14:textId="77777777" w:rsidTr="004B2C57">
        <w:trPr>
          <w:trHeight w:val="508"/>
        </w:trPr>
        <w:tc>
          <w:tcPr>
            <w:cnfStyle w:val="001000000000" w:firstRow="0" w:lastRow="0" w:firstColumn="1" w:lastColumn="0" w:oddVBand="0" w:evenVBand="0" w:oddHBand="0" w:evenHBand="0" w:firstRowFirstColumn="0" w:firstRowLastColumn="0" w:lastRowFirstColumn="0" w:lastRowLastColumn="0"/>
            <w:tcW w:w="3600" w:type="dxa"/>
            <w:noWrap/>
          </w:tcPr>
          <w:p w14:paraId="17000670" w14:textId="77777777" w:rsidR="00244E18" w:rsidRPr="009E3D1C" w:rsidRDefault="00244E18" w:rsidP="001C0A0B">
            <w:pPr>
              <w:widowControl/>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Creek Fire</w:t>
            </w:r>
          </w:p>
        </w:tc>
        <w:tc>
          <w:tcPr>
            <w:tcW w:w="1890" w:type="dxa"/>
            <w:noWrap/>
          </w:tcPr>
          <w:p w14:paraId="7703B10E" w14:textId="77777777" w:rsidR="00244E18" w:rsidRPr="009E3D1C" w:rsidRDefault="00244E18" w:rsidP="001C0A0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379,895</w:t>
            </w:r>
          </w:p>
        </w:tc>
        <w:tc>
          <w:tcPr>
            <w:tcW w:w="2340" w:type="dxa"/>
          </w:tcPr>
          <w:p w14:paraId="63AC5308" w14:textId="77777777" w:rsidR="00244E18" w:rsidRPr="009E3D1C" w:rsidRDefault="00244E18" w:rsidP="001C0A0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hAnsi="Century Gothic" w:cstheme="minorHAnsi"/>
                <w:sz w:val="24"/>
                <w:szCs w:val="24"/>
              </w:rPr>
              <w:t>853</w:t>
            </w:r>
          </w:p>
        </w:tc>
        <w:tc>
          <w:tcPr>
            <w:tcW w:w="1350" w:type="dxa"/>
            <w:noWrap/>
          </w:tcPr>
          <w:p w14:paraId="64FA37F0" w14:textId="77777777" w:rsidR="00244E18" w:rsidRPr="009E3D1C" w:rsidRDefault="00244E18" w:rsidP="001C0A0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0</w:t>
            </w:r>
          </w:p>
        </w:tc>
      </w:tr>
      <w:tr w:rsidR="00244E18" w:rsidRPr="00873352" w14:paraId="585E9ED3" w14:textId="77777777" w:rsidTr="004B2C57">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3600" w:type="dxa"/>
            <w:noWrap/>
          </w:tcPr>
          <w:p w14:paraId="4C635AB7" w14:textId="77777777" w:rsidR="00244E18" w:rsidRPr="009E3D1C" w:rsidRDefault="00244E18" w:rsidP="001C0A0B">
            <w:pPr>
              <w:rPr>
                <w:rFonts w:ascii="Century Gothic" w:eastAsia="Times New Roman" w:hAnsi="Century Gothic" w:cstheme="minorHAnsi"/>
                <w:color w:val="000000"/>
                <w:sz w:val="24"/>
                <w:szCs w:val="24"/>
              </w:rPr>
            </w:pPr>
            <w:r w:rsidRPr="009E3D1C">
              <w:rPr>
                <w:rFonts w:ascii="Century Gothic" w:hAnsi="Century Gothic" w:cstheme="minorHAnsi"/>
                <w:sz w:val="24"/>
                <w:szCs w:val="24"/>
              </w:rPr>
              <w:t>LNU Lightning Complex</w:t>
            </w:r>
          </w:p>
        </w:tc>
        <w:tc>
          <w:tcPr>
            <w:tcW w:w="1890" w:type="dxa"/>
            <w:noWrap/>
          </w:tcPr>
          <w:p w14:paraId="1A9C01C3" w14:textId="77777777" w:rsidR="00244E18" w:rsidRPr="009E3D1C" w:rsidRDefault="00244E18" w:rsidP="001C0A0B">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hAnsi="Century Gothic" w:cstheme="minorHAnsi"/>
                <w:sz w:val="24"/>
                <w:szCs w:val="24"/>
              </w:rPr>
              <w:t>363,220</w:t>
            </w:r>
          </w:p>
        </w:tc>
        <w:tc>
          <w:tcPr>
            <w:tcW w:w="2340" w:type="dxa"/>
          </w:tcPr>
          <w:p w14:paraId="6DFC632A" w14:textId="77777777" w:rsidR="00244E18" w:rsidRPr="009E3D1C" w:rsidRDefault="00244E18" w:rsidP="001C0A0B">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hAnsi="Century Gothic" w:cstheme="minorHAnsi"/>
                <w:sz w:val="24"/>
                <w:szCs w:val="24"/>
              </w:rPr>
              <w:t>1,491</w:t>
            </w:r>
          </w:p>
        </w:tc>
        <w:tc>
          <w:tcPr>
            <w:tcW w:w="1350" w:type="dxa"/>
            <w:noWrap/>
          </w:tcPr>
          <w:p w14:paraId="06752D7C" w14:textId="77777777" w:rsidR="00244E18" w:rsidRPr="009E3D1C" w:rsidRDefault="00244E18" w:rsidP="001C0A0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5</w:t>
            </w:r>
          </w:p>
        </w:tc>
      </w:tr>
      <w:tr w:rsidR="00244E18" w:rsidRPr="00873352" w14:paraId="4C487D81" w14:textId="77777777" w:rsidTr="004B2C57">
        <w:trPr>
          <w:trHeight w:val="535"/>
        </w:trPr>
        <w:tc>
          <w:tcPr>
            <w:cnfStyle w:val="001000000000" w:firstRow="0" w:lastRow="0" w:firstColumn="1" w:lastColumn="0" w:oddVBand="0" w:evenVBand="0" w:oddHBand="0" w:evenHBand="0" w:firstRowFirstColumn="0" w:firstRowLastColumn="0" w:lastRowFirstColumn="0" w:lastRowLastColumn="0"/>
            <w:tcW w:w="3600" w:type="dxa"/>
            <w:noWrap/>
          </w:tcPr>
          <w:p w14:paraId="40FFE802" w14:textId="77777777" w:rsidR="00244E18" w:rsidRPr="009E3D1C" w:rsidRDefault="00244E18" w:rsidP="001C0A0B">
            <w:pPr>
              <w:widowControl/>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North Complex</w:t>
            </w:r>
          </w:p>
        </w:tc>
        <w:tc>
          <w:tcPr>
            <w:tcW w:w="1890" w:type="dxa"/>
            <w:noWrap/>
          </w:tcPr>
          <w:p w14:paraId="34746906" w14:textId="77777777" w:rsidR="00244E18" w:rsidRPr="009E3D1C" w:rsidRDefault="00244E18" w:rsidP="001C0A0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hAnsi="Century Gothic" w:cstheme="minorHAnsi"/>
                <w:sz w:val="24"/>
                <w:szCs w:val="24"/>
              </w:rPr>
              <w:t>318,935</w:t>
            </w:r>
          </w:p>
        </w:tc>
        <w:tc>
          <w:tcPr>
            <w:tcW w:w="2340" w:type="dxa"/>
          </w:tcPr>
          <w:p w14:paraId="70EDCBEA" w14:textId="77777777" w:rsidR="00244E18" w:rsidRPr="009E3D1C" w:rsidRDefault="00244E18" w:rsidP="001C0A0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hAnsi="Century Gothic" w:cstheme="minorHAnsi"/>
                <w:sz w:val="24"/>
                <w:szCs w:val="24"/>
              </w:rPr>
              <w:t>2,352</w:t>
            </w:r>
          </w:p>
        </w:tc>
        <w:tc>
          <w:tcPr>
            <w:tcW w:w="1350" w:type="dxa"/>
            <w:noWrap/>
          </w:tcPr>
          <w:p w14:paraId="6DB4CDCF" w14:textId="77777777" w:rsidR="00244E18" w:rsidRPr="009E3D1C" w:rsidRDefault="00244E18" w:rsidP="001C0A0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hAnsi="Century Gothic" w:cstheme="minorHAnsi"/>
                <w:sz w:val="24"/>
                <w:szCs w:val="24"/>
              </w:rPr>
              <w:t>15</w:t>
            </w:r>
          </w:p>
        </w:tc>
      </w:tr>
      <w:tr w:rsidR="00244E18" w:rsidRPr="00873352" w14:paraId="6C2452D9" w14:textId="77777777" w:rsidTr="004B2C57">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3600" w:type="dxa"/>
            <w:noWrap/>
          </w:tcPr>
          <w:p w14:paraId="140388B8" w14:textId="77777777" w:rsidR="00244E18" w:rsidRPr="009E3D1C" w:rsidRDefault="00244E18" w:rsidP="001C0A0B">
            <w:pPr>
              <w:widowControl/>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SQF Complex</w:t>
            </w:r>
          </w:p>
        </w:tc>
        <w:tc>
          <w:tcPr>
            <w:tcW w:w="1890" w:type="dxa"/>
            <w:noWrap/>
          </w:tcPr>
          <w:p w14:paraId="66A0BFED" w14:textId="77777777" w:rsidR="00244E18" w:rsidRPr="009E3D1C" w:rsidRDefault="00244E18" w:rsidP="001C0A0B">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hAnsi="Century Gothic" w:cstheme="minorHAnsi"/>
                <w:sz w:val="24"/>
                <w:szCs w:val="24"/>
              </w:rPr>
              <w:t>174,178</w:t>
            </w:r>
          </w:p>
        </w:tc>
        <w:tc>
          <w:tcPr>
            <w:tcW w:w="2340" w:type="dxa"/>
          </w:tcPr>
          <w:p w14:paraId="3FEFD312" w14:textId="77777777" w:rsidR="00244E18" w:rsidRPr="009E3D1C" w:rsidRDefault="00244E18" w:rsidP="001C0A0B">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hAnsi="Century Gothic" w:cstheme="minorHAnsi"/>
                <w:sz w:val="24"/>
                <w:szCs w:val="24"/>
              </w:rPr>
              <w:t>228</w:t>
            </w:r>
          </w:p>
        </w:tc>
        <w:tc>
          <w:tcPr>
            <w:tcW w:w="1350" w:type="dxa"/>
            <w:noWrap/>
          </w:tcPr>
          <w:p w14:paraId="6E81298F" w14:textId="77777777" w:rsidR="00244E18" w:rsidRPr="009E3D1C" w:rsidRDefault="00244E18" w:rsidP="001C0A0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0</w:t>
            </w:r>
          </w:p>
        </w:tc>
      </w:tr>
    </w:tbl>
    <w:p w14:paraId="68E5F0B6" w14:textId="77777777" w:rsidR="00244E18" w:rsidRPr="009E3D1C" w:rsidRDefault="00244E18" w:rsidP="00244E18">
      <w:pPr>
        <w:pStyle w:val="NoSpacing"/>
        <w:ind w:right="500" w:hanging="90"/>
        <w:rPr>
          <w:rFonts w:ascii="Century Gothic" w:hAnsi="Century Gothic" w:cs="Times New Roman"/>
          <w:b/>
          <w:bCs/>
          <w:szCs w:val="24"/>
          <w:u w:val="single"/>
        </w:rPr>
      </w:pPr>
      <w:r w:rsidRPr="009E3D1C">
        <w:rPr>
          <w:rFonts w:ascii="Century Gothic" w:hAnsi="Century Gothic"/>
        </w:rPr>
        <w:t>*These are the Top 20 regardless of whether they were state, federal, or local responsibility.</w:t>
      </w:r>
    </w:p>
    <w:p w14:paraId="2E146F5F" w14:textId="77777777" w:rsidR="009E3D1C" w:rsidRPr="00B33BA8" w:rsidRDefault="009E3D1C" w:rsidP="009E3D1C">
      <w:pPr>
        <w:rPr>
          <w:rFonts w:cstheme="minorHAnsi"/>
          <w:sz w:val="26"/>
          <w:szCs w:val="26"/>
        </w:rPr>
      </w:pPr>
    </w:p>
    <w:p w14:paraId="1D4EADB6" w14:textId="3D8AC7E3" w:rsidR="00244E18" w:rsidRPr="000A2FF5" w:rsidRDefault="008A2C87" w:rsidP="00687C9D">
      <w:pPr>
        <w:pStyle w:val="Heading4"/>
      </w:pPr>
      <w:r w:rsidRPr="000A2FF5">
        <w:t>Figure 17</w:t>
      </w:r>
      <w:r w:rsidR="00B33BA8" w:rsidRPr="000A2FF5">
        <w:t xml:space="preserve">. </w:t>
      </w:r>
      <w:r w:rsidR="00244E18" w:rsidRPr="000A2FF5">
        <w:t>Lightning Siege Comparison</w:t>
      </w:r>
    </w:p>
    <w:p w14:paraId="6E6AE16D" w14:textId="77777777" w:rsidR="00244E18" w:rsidRPr="009B1FF0" w:rsidRDefault="00244E18" w:rsidP="00244E18">
      <w:pPr>
        <w:pStyle w:val="NoSpacing"/>
        <w:ind w:left="-90" w:right="500"/>
        <w:jc w:val="center"/>
        <w:rPr>
          <w:rFonts w:asciiTheme="minorHAnsi" w:hAnsiTheme="minorHAnsi" w:cstheme="minorHAnsi"/>
          <w:b/>
          <w:bCs/>
          <w:sz w:val="26"/>
          <w:szCs w:val="26"/>
          <w:u w:val="single"/>
        </w:rPr>
      </w:pPr>
    </w:p>
    <w:tbl>
      <w:tblPr>
        <w:tblStyle w:val="GridTable2"/>
        <w:tblW w:w="9090" w:type="dxa"/>
        <w:tblLook w:val="04A0" w:firstRow="1" w:lastRow="0" w:firstColumn="1" w:lastColumn="0" w:noHBand="0" w:noVBand="1"/>
      </w:tblPr>
      <w:tblGrid>
        <w:gridCol w:w="2384"/>
        <w:gridCol w:w="2336"/>
        <w:gridCol w:w="2185"/>
        <w:gridCol w:w="2185"/>
      </w:tblGrid>
      <w:tr w:rsidR="00244E18" w:rsidRPr="000E6919" w14:paraId="43504B33" w14:textId="77777777" w:rsidTr="006F6B94">
        <w:trPr>
          <w:cnfStyle w:val="100000000000" w:firstRow="1" w:lastRow="0" w:firstColumn="0" w:lastColumn="0" w:oddVBand="0" w:evenVBand="0" w:oddHBand="0" w:evenHBand="0" w:firstRowFirstColumn="0" w:firstRowLastColumn="0" w:lastRowFirstColumn="0" w:lastRowLastColumn="0"/>
          <w:trHeight w:val="533"/>
          <w:tblHeader/>
        </w:trPr>
        <w:tc>
          <w:tcPr>
            <w:cnfStyle w:val="001000000000" w:firstRow="0" w:lastRow="0" w:firstColumn="1" w:lastColumn="0" w:oddVBand="0" w:evenVBand="0" w:oddHBand="0" w:evenHBand="0" w:firstRowFirstColumn="0" w:firstRowLastColumn="0" w:lastRowFirstColumn="0" w:lastRowLastColumn="0"/>
            <w:tcW w:w="0" w:type="dxa"/>
            <w:hideMark/>
          </w:tcPr>
          <w:p w14:paraId="15570949" w14:textId="77777777" w:rsidR="00244E18" w:rsidRPr="000E6919" w:rsidRDefault="00244E18" w:rsidP="001C0A0B">
            <w:pPr>
              <w:pStyle w:val="xxxxxmsonormal"/>
              <w:ind w:left="720"/>
              <w:rPr>
                <w:rFonts w:ascii="Times New Roman" w:hAnsi="Times New Roman" w:cs="Times New Roman"/>
                <w:sz w:val="24"/>
                <w:szCs w:val="24"/>
              </w:rPr>
            </w:pPr>
            <w:r w:rsidRPr="000E6919">
              <w:rPr>
                <w:rFonts w:ascii="Times New Roman" w:hAnsi="Times New Roman" w:cs="Times New Roman"/>
                <w:sz w:val="24"/>
                <w:szCs w:val="24"/>
              </w:rPr>
              <w:t> </w:t>
            </w:r>
          </w:p>
        </w:tc>
        <w:tc>
          <w:tcPr>
            <w:tcW w:w="0" w:type="dxa"/>
            <w:hideMark/>
          </w:tcPr>
          <w:p w14:paraId="470C0492" w14:textId="77777777" w:rsidR="00244E18" w:rsidRPr="00B33BA8" w:rsidRDefault="00244E18" w:rsidP="001C0A0B">
            <w:pPr>
              <w:pStyle w:val="xxxxxmsonormal"/>
              <w:ind w:left="720"/>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F35786">
              <w:rPr>
                <w:rFonts w:ascii="Century Gothic" w:hAnsi="Century Gothic"/>
                <w:sz w:val="24"/>
              </w:rPr>
              <w:t>2020* </w:t>
            </w:r>
          </w:p>
        </w:tc>
        <w:tc>
          <w:tcPr>
            <w:tcW w:w="0" w:type="dxa"/>
            <w:hideMark/>
          </w:tcPr>
          <w:p w14:paraId="331820B8" w14:textId="77777777" w:rsidR="00244E18" w:rsidRPr="00B33BA8" w:rsidRDefault="00244E18" w:rsidP="001C0A0B">
            <w:pPr>
              <w:pStyle w:val="xxxxxmsonormal"/>
              <w:ind w:left="720"/>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F35786">
              <w:rPr>
                <w:rFonts w:ascii="Century Gothic" w:hAnsi="Century Gothic"/>
                <w:sz w:val="24"/>
              </w:rPr>
              <w:t>2008 </w:t>
            </w:r>
          </w:p>
        </w:tc>
        <w:tc>
          <w:tcPr>
            <w:tcW w:w="0" w:type="dxa"/>
            <w:hideMark/>
          </w:tcPr>
          <w:p w14:paraId="3FABF7DA" w14:textId="77777777" w:rsidR="00244E18" w:rsidRPr="00B33BA8" w:rsidRDefault="00244E18" w:rsidP="001C0A0B">
            <w:pPr>
              <w:pStyle w:val="xxxxxmsonormal"/>
              <w:ind w:left="720"/>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F35786">
              <w:rPr>
                <w:rFonts w:ascii="Century Gothic" w:hAnsi="Century Gothic"/>
                <w:sz w:val="24"/>
              </w:rPr>
              <w:t>1987 </w:t>
            </w:r>
          </w:p>
        </w:tc>
      </w:tr>
      <w:tr w:rsidR="00244E18" w:rsidRPr="00105560" w14:paraId="6CDD9E53" w14:textId="77777777" w:rsidTr="00C97D9A">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dxa"/>
            <w:hideMark/>
          </w:tcPr>
          <w:p w14:paraId="7A61B7AB" w14:textId="77777777" w:rsidR="00244E18" w:rsidRPr="00105560" w:rsidRDefault="00244E18" w:rsidP="001C0A0B">
            <w:pPr>
              <w:pStyle w:val="xxxxxmsonormal"/>
              <w:spacing w:line="276" w:lineRule="auto"/>
              <w:ind w:left="159"/>
              <w:rPr>
                <w:rFonts w:ascii="Century Gothic" w:hAnsi="Century Gothic" w:cstheme="minorHAnsi"/>
                <w:sz w:val="24"/>
                <w:szCs w:val="24"/>
              </w:rPr>
            </w:pPr>
            <w:r w:rsidRPr="00105560">
              <w:rPr>
                <w:rFonts w:ascii="Century Gothic" w:hAnsi="Century Gothic"/>
                <w:sz w:val="24"/>
              </w:rPr>
              <w:t>Lightning Strikes</w:t>
            </w:r>
          </w:p>
        </w:tc>
        <w:tc>
          <w:tcPr>
            <w:tcW w:w="0" w:type="dxa"/>
            <w:hideMark/>
          </w:tcPr>
          <w:p w14:paraId="11D01AA7" w14:textId="77777777" w:rsidR="00244E18" w:rsidRPr="00105560" w:rsidRDefault="00244E18" w:rsidP="001C0A0B">
            <w:pPr>
              <w:pStyle w:val="xxxxxmsonormal"/>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nearly 14,000</w:t>
            </w:r>
          </w:p>
        </w:tc>
        <w:tc>
          <w:tcPr>
            <w:tcW w:w="0" w:type="dxa"/>
            <w:hideMark/>
          </w:tcPr>
          <w:p w14:paraId="779B3223" w14:textId="77777777" w:rsidR="00244E18" w:rsidRPr="00105560" w:rsidRDefault="00244E18" w:rsidP="001C0A0B">
            <w:pPr>
              <w:pStyle w:val="xxxxxmsonormal"/>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5,000</w:t>
            </w:r>
          </w:p>
        </w:tc>
        <w:tc>
          <w:tcPr>
            <w:tcW w:w="0" w:type="dxa"/>
            <w:hideMark/>
          </w:tcPr>
          <w:p w14:paraId="17DF4EC5" w14:textId="77777777" w:rsidR="00244E18" w:rsidRPr="00105560" w:rsidRDefault="00244E18" w:rsidP="001C0A0B">
            <w:pPr>
              <w:pStyle w:val="xxxxxmsonormal"/>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11,000</w:t>
            </w:r>
          </w:p>
        </w:tc>
      </w:tr>
      <w:tr w:rsidR="00244E18" w:rsidRPr="00105560" w14:paraId="18156783" w14:textId="77777777" w:rsidTr="00C97D9A">
        <w:tc>
          <w:tcPr>
            <w:cnfStyle w:val="001000000000" w:firstRow="0" w:lastRow="0" w:firstColumn="1" w:lastColumn="0" w:oddVBand="0" w:evenVBand="0" w:oddHBand="0" w:evenHBand="0" w:firstRowFirstColumn="0" w:firstRowLastColumn="0" w:lastRowFirstColumn="0" w:lastRowLastColumn="0"/>
            <w:tcW w:w="0" w:type="dxa"/>
            <w:hideMark/>
          </w:tcPr>
          <w:p w14:paraId="0D0FD04A" w14:textId="77777777" w:rsidR="00244E18" w:rsidRPr="00105560" w:rsidRDefault="00244E18" w:rsidP="001C0A0B">
            <w:pPr>
              <w:pStyle w:val="xxxxxmsonormal"/>
              <w:spacing w:line="276" w:lineRule="auto"/>
              <w:ind w:left="159"/>
              <w:rPr>
                <w:rFonts w:ascii="Century Gothic" w:hAnsi="Century Gothic" w:cstheme="minorHAnsi"/>
                <w:sz w:val="24"/>
                <w:szCs w:val="24"/>
              </w:rPr>
            </w:pPr>
            <w:r w:rsidRPr="00105560">
              <w:rPr>
                <w:rFonts w:ascii="Century Gothic" w:hAnsi="Century Gothic"/>
                <w:sz w:val="24"/>
              </w:rPr>
              <w:t>Number of Wildfires</w:t>
            </w:r>
          </w:p>
        </w:tc>
        <w:tc>
          <w:tcPr>
            <w:tcW w:w="0" w:type="dxa"/>
            <w:hideMark/>
          </w:tcPr>
          <w:p w14:paraId="32B65D5B" w14:textId="77777777" w:rsidR="00244E18" w:rsidRPr="00105560" w:rsidRDefault="00244E18" w:rsidP="001C0A0B">
            <w:pPr>
              <w:pStyle w:val="xxxxxmsonormal"/>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900+</w:t>
            </w:r>
          </w:p>
        </w:tc>
        <w:tc>
          <w:tcPr>
            <w:tcW w:w="0" w:type="dxa"/>
            <w:hideMark/>
          </w:tcPr>
          <w:p w14:paraId="192847EC" w14:textId="77777777" w:rsidR="00244E18" w:rsidRPr="00105560" w:rsidRDefault="00244E18" w:rsidP="001C0A0B">
            <w:pPr>
              <w:pStyle w:val="xxxxxmsonormal"/>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1,459</w:t>
            </w:r>
          </w:p>
        </w:tc>
        <w:tc>
          <w:tcPr>
            <w:tcW w:w="0" w:type="dxa"/>
            <w:hideMark/>
          </w:tcPr>
          <w:p w14:paraId="395BF6BC" w14:textId="77777777" w:rsidR="00244E18" w:rsidRPr="00105560" w:rsidRDefault="00244E18" w:rsidP="001C0A0B">
            <w:pPr>
              <w:pStyle w:val="xxxxxmsonormal"/>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1,100</w:t>
            </w:r>
          </w:p>
        </w:tc>
      </w:tr>
      <w:tr w:rsidR="00244E18" w:rsidRPr="00105560" w14:paraId="0B772033" w14:textId="77777777" w:rsidTr="00C97D9A">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dxa"/>
            <w:hideMark/>
          </w:tcPr>
          <w:p w14:paraId="0830BE92" w14:textId="77777777" w:rsidR="00244E18" w:rsidRPr="00105560" w:rsidRDefault="00244E18" w:rsidP="001C0A0B">
            <w:pPr>
              <w:pStyle w:val="xxxxxmsonormal"/>
              <w:spacing w:line="276" w:lineRule="auto"/>
              <w:ind w:left="159"/>
              <w:rPr>
                <w:rFonts w:ascii="Century Gothic" w:hAnsi="Century Gothic" w:cstheme="minorHAnsi"/>
                <w:sz w:val="24"/>
                <w:szCs w:val="24"/>
              </w:rPr>
            </w:pPr>
            <w:r w:rsidRPr="00105560">
              <w:rPr>
                <w:rFonts w:ascii="Century Gothic" w:hAnsi="Century Gothic"/>
                <w:sz w:val="24"/>
              </w:rPr>
              <w:t>Acres Burned</w:t>
            </w:r>
          </w:p>
        </w:tc>
        <w:tc>
          <w:tcPr>
            <w:tcW w:w="0" w:type="dxa"/>
            <w:hideMark/>
          </w:tcPr>
          <w:p w14:paraId="510BA06F" w14:textId="77777777" w:rsidR="00244E18" w:rsidRPr="00105560" w:rsidRDefault="00244E18" w:rsidP="001C0A0B">
            <w:pPr>
              <w:pStyle w:val="xxxxxmsonormal"/>
              <w:spacing w:line="276" w:lineRule="auto"/>
              <w:ind w:left="46"/>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nearly 2.8 million</w:t>
            </w:r>
          </w:p>
        </w:tc>
        <w:tc>
          <w:tcPr>
            <w:tcW w:w="0" w:type="dxa"/>
            <w:hideMark/>
          </w:tcPr>
          <w:p w14:paraId="4616A168" w14:textId="77777777" w:rsidR="00244E18" w:rsidRPr="00105560" w:rsidRDefault="00244E18" w:rsidP="001C0A0B">
            <w:pPr>
              <w:pStyle w:val="xxxxxmsonormal"/>
              <w:spacing w:line="276" w:lineRule="auto"/>
              <w:ind w:left="46"/>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245,000</w:t>
            </w:r>
          </w:p>
        </w:tc>
        <w:tc>
          <w:tcPr>
            <w:tcW w:w="0" w:type="dxa"/>
            <w:hideMark/>
          </w:tcPr>
          <w:p w14:paraId="6D3AFFE0" w14:textId="77777777" w:rsidR="00244E18" w:rsidRPr="00105560" w:rsidRDefault="00244E18" w:rsidP="001C0A0B">
            <w:pPr>
              <w:pStyle w:val="xxxxxmsonormal"/>
              <w:spacing w:line="276" w:lineRule="auto"/>
              <w:ind w:left="46"/>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640,000</w:t>
            </w:r>
          </w:p>
        </w:tc>
      </w:tr>
      <w:tr w:rsidR="00244E18" w:rsidRPr="00105560" w14:paraId="4C72E69E" w14:textId="77777777" w:rsidTr="00C97D9A">
        <w:tc>
          <w:tcPr>
            <w:cnfStyle w:val="001000000000" w:firstRow="0" w:lastRow="0" w:firstColumn="1" w:lastColumn="0" w:oddVBand="0" w:evenVBand="0" w:oddHBand="0" w:evenHBand="0" w:firstRowFirstColumn="0" w:firstRowLastColumn="0" w:lastRowFirstColumn="0" w:lastRowLastColumn="0"/>
            <w:tcW w:w="0" w:type="dxa"/>
            <w:hideMark/>
          </w:tcPr>
          <w:p w14:paraId="741B06B0" w14:textId="77777777" w:rsidR="00244E18" w:rsidRPr="00105560" w:rsidRDefault="00244E18" w:rsidP="001C0A0B">
            <w:pPr>
              <w:pStyle w:val="xxxxxmsonormal"/>
              <w:spacing w:line="276" w:lineRule="auto"/>
              <w:ind w:left="159"/>
              <w:rPr>
                <w:rFonts w:ascii="Century Gothic" w:hAnsi="Century Gothic" w:cstheme="minorHAnsi"/>
                <w:sz w:val="24"/>
                <w:szCs w:val="24"/>
              </w:rPr>
            </w:pPr>
            <w:r w:rsidRPr="00105560">
              <w:rPr>
                <w:rFonts w:ascii="Century Gothic" w:hAnsi="Century Gothic"/>
                <w:sz w:val="24"/>
              </w:rPr>
              <w:t>Personnel Committed</w:t>
            </w:r>
          </w:p>
        </w:tc>
        <w:tc>
          <w:tcPr>
            <w:tcW w:w="0" w:type="dxa"/>
            <w:hideMark/>
          </w:tcPr>
          <w:p w14:paraId="4BDC76B0" w14:textId="77777777" w:rsidR="00244E18" w:rsidRPr="00105560" w:rsidRDefault="00244E18" w:rsidP="001C0A0B">
            <w:pPr>
              <w:pStyle w:val="xxxxxmsonormal"/>
              <w:spacing w:line="276" w:lineRule="auto"/>
              <w:ind w:left="46"/>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over 14,000</w:t>
            </w:r>
          </w:p>
        </w:tc>
        <w:tc>
          <w:tcPr>
            <w:tcW w:w="0" w:type="dxa"/>
            <w:hideMark/>
          </w:tcPr>
          <w:p w14:paraId="63C21561" w14:textId="77777777" w:rsidR="00244E18" w:rsidRPr="00105560" w:rsidRDefault="00244E18" w:rsidP="001C0A0B">
            <w:pPr>
              <w:pStyle w:val="xxxxxmsonormal"/>
              <w:spacing w:line="276" w:lineRule="auto"/>
              <w:ind w:left="46"/>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18,457</w:t>
            </w:r>
          </w:p>
        </w:tc>
        <w:tc>
          <w:tcPr>
            <w:tcW w:w="0" w:type="dxa"/>
            <w:hideMark/>
          </w:tcPr>
          <w:p w14:paraId="27BB031B" w14:textId="77777777" w:rsidR="00244E18" w:rsidRPr="00105560" w:rsidRDefault="00244E18" w:rsidP="001C0A0B">
            <w:pPr>
              <w:pStyle w:val="xxxxxmsonormal"/>
              <w:spacing w:line="276" w:lineRule="auto"/>
              <w:ind w:left="46"/>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14,000</w:t>
            </w:r>
          </w:p>
        </w:tc>
      </w:tr>
      <w:tr w:rsidR="00244E18" w:rsidRPr="00105560" w14:paraId="3D035615" w14:textId="77777777" w:rsidTr="00C97D9A">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0" w:type="dxa"/>
            <w:hideMark/>
          </w:tcPr>
          <w:p w14:paraId="6F0623FF" w14:textId="77777777" w:rsidR="00244E18" w:rsidRPr="00105560" w:rsidRDefault="00244E18" w:rsidP="001C0A0B">
            <w:pPr>
              <w:pStyle w:val="xxxxxmsonormal"/>
              <w:spacing w:line="276" w:lineRule="auto"/>
              <w:ind w:left="159"/>
              <w:rPr>
                <w:rFonts w:ascii="Century Gothic" w:hAnsi="Century Gothic" w:cstheme="minorHAnsi"/>
                <w:sz w:val="24"/>
                <w:szCs w:val="24"/>
              </w:rPr>
            </w:pPr>
            <w:r w:rsidRPr="00105560">
              <w:rPr>
                <w:rFonts w:ascii="Century Gothic" w:hAnsi="Century Gothic"/>
                <w:sz w:val="24"/>
              </w:rPr>
              <w:t>Engines Assigned</w:t>
            </w:r>
          </w:p>
        </w:tc>
        <w:tc>
          <w:tcPr>
            <w:tcW w:w="0" w:type="dxa"/>
            <w:hideMark/>
          </w:tcPr>
          <w:p w14:paraId="599FDD5B" w14:textId="77777777" w:rsidR="00244E18" w:rsidRPr="00105560" w:rsidRDefault="00244E18" w:rsidP="001C0A0B">
            <w:pPr>
              <w:pStyle w:val="xxxxxmsonormal"/>
              <w:spacing w:line="276" w:lineRule="auto"/>
              <w:ind w:left="46"/>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over 1,250</w:t>
            </w:r>
          </w:p>
        </w:tc>
        <w:tc>
          <w:tcPr>
            <w:tcW w:w="0" w:type="dxa"/>
            <w:hideMark/>
          </w:tcPr>
          <w:p w14:paraId="64FBBF4D" w14:textId="77777777" w:rsidR="00244E18" w:rsidRPr="00105560" w:rsidRDefault="00244E18" w:rsidP="001C0A0B">
            <w:pPr>
              <w:pStyle w:val="xxxxxmsonormal"/>
              <w:spacing w:line="276" w:lineRule="auto"/>
              <w:ind w:left="46"/>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1,399</w:t>
            </w:r>
          </w:p>
        </w:tc>
        <w:tc>
          <w:tcPr>
            <w:tcW w:w="0" w:type="dxa"/>
            <w:hideMark/>
          </w:tcPr>
          <w:p w14:paraId="28E6E59C" w14:textId="77777777" w:rsidR="00244E18" w:rsidRPr="00105560" w:rsidRDefault="00244E18" w:rsidP="001C0A0B">
            <w:pPr>
              <w:pStyle w:val="xxxxxmsonormal"/>
              <w:spacing w:line="276" w:lineRule="auto"/>
              <w:ind w:left="46"/>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NA</w:t>
            </w:r>
          </w:p>
        </w:tc>
      </w:tr>
      <w:tr w:rsidR="00244E18" w:rsidRPr="00105560" w14:paraId="5045F20A" w14:textId="77777777" w:rsidTr="00C97D9A">
        <w:tc>
          <w:tcPr>
            <w:cnfStyle w:val="001000000000" w:firstRow="0" w:lastRow="0" w:firstColumn="1" w:lastColumn="0" w:oddVBand="0" w:evenVBand="0" w:oddHBand="0" w:evenHBand="0" w:firstRowFirstColumn="0" w:firstRowLastColumn="0" w:lastRowFirstColumn="0" w:lastRowLastColumn="0"/>
            <w:tcW w:w="0" w:type="dxa"/>
            <w:hideMark/>
          </w:tcPr>
          <w:p w14:paraId="440A3740" w14:textId="77777777" w:rsidR="00244E18" w:rsidRPr="00105560" w:rsidRDefault="00244E18" w:rsidP="001C0A0B">
            <w:pPr>
              <w:pStyle w:val="xxxxxmsonormal"/>
              <w:spacing w:line="276" w:lineRule="auto"/>
              <w:ind w:left="159"/>
              <w:rPr>
                <w:rFonts w:ascii="Century Gothic" w:hAnsi="Century Gothic" w:cstheme="minorHAnsi"/>
                <w:sz w:val="24"/>
                <w:szCs w:val="24"/>
              </w:rPr>
            </w:pPr>
            <w:r w:rsidRPr="00105560">
              <w:rPr>
                <w:rFonts w:ascii="Century Gothic" w:hAnsi="Century Gothic"/>
                <w:sz w:val="24"/>
              </w:rPr>
              <w:t>Structures Destroyed </w:t>
            </w:r>
          </w:p>
        </w:tc>
        <w:tc>
          <w:tcPr>
            <w:tcW w:w="0" w:type="dxa"/>
            <w:hideMark/>
          </w:tcPr>
          <w:p w14:paraId="56F66100" w14:textId="77777777" w:rsidR="00244E18" w:rsidRPr="00105560" w:rsidRDefault="00244E18" w:rsidP="001C0A0B">
            <w:pPr>
              <w:pStyle w:val="xxxxxmsonormal"/>
              <w:spacing w:line="276" w:lineRule="auto"/>
              <w:ind w:left="46"/>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Over 6,900</w:t>
            </w:r>
          </w:p>
        </w:tc>
        <w:tc>
          <w:tcPr>
            <w:tcW w:w="0" w:type="dxa"/>
            <w:hideMark/>
          </w:tcPr>
          <w:p w14:paraId="44F4132B" w14:textId="77777777" w:rsidR="00244E18" w:rsidRPr="00105560" w:rsidRDefault="00244E18" w:rsidP="001C0A0B">
            <w:pPr>
              <w:pStyle w:val="xxxxxmsonormal"/>
              <w:spacing w:line="276" w:lineRule="auto"/>
              <w:ind w:left="46"/>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8,400</w:t>
            </w:r>
          </w:p>
        </w:tc>
        <w:tc>
          <w:tcPr>
            <w:tcW w:w="0" w:type="dxa"/>
            <w:hideMark/>
          </w:tcPr>
          <w:p w14:paraId="62902E1D" w14:textId="77777777" w:rsidR="00244E18" w:rsidRPr="00105560" w:rsidRDefault="00244E18" w:rsidP="001C0A0B">
            <w:pPr>
              <w:pStyle w:val="xxxxxmsonormal"/>
              <w:spacing w:line="276" w:lineRule="auto"/>
              <w:ind w:left="46"/>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40</w:t>
            </w:r>
          </w:p>
        </w:tc>
      </w:tr>
      <w:tr w:rsidR="00244E18" w:rsidRPr="00105560" w14:paraId="51824CCF" w14:textId="77777777" w:rsidTr="00C97D9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dxa"/>
            <w:hideMark/>
          </w:tcPr>
          <w:p w14:paraId="26634BDE" w14:textId="77777777" w:rsidR="00244E18" w:rsidRPr="00105560" w:rsidRDefault="00244E18" w:rsidP="001C0A0B">
            <w:pPr>
              <w:pStyle w:val="xxxxxmsonormal"/>
              <w:spacing w:line="276" w:lineRule="auto"/>
              <w:ind w:left="159"/>
              <w:rPr>
                <w:rFonts w:ascii="Century Gothic" w:hAnsi="Century Gothic" w:cstheme="minorHAnsi"/>
                <w:sz w:val="24"/>
                <w:szCs w:val="24"/>
              </w:rPr>
            </w:pPr>
            <w:r w:rsidRPr="00105560">
              <w:rPr>
                <w:rFonts w:ascii="Century Gothic" w:hAnsi="Century Gothic"/>
                <w:sz w:val="24"/>
              </w:rPr>
              <w:t>Fatalities </w:t>
            </w:r>
          </w:p>
        </w:tc>
        <w:tc>
          <w:tcPr>
            <w:tcW w:w="0" w:type="dxa"/>
            <w:hideMark/>
          </w:tcPr>
          <w:p w14:paraId="4A623C25" w14:textId="77777777" w:rsidR="00244E18" w:rsidRPr="00105560" w:rsidRDefault="00244E18" w:rsidP="001C0A0B">
            <w:pPr>
              <w:pStyle w:val="xxxxxmsonormal"/>
              <w:spacing w:line="276" w:lineRule="auto"/>
              <w:ind w:left="46"/>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26</w:t>
            </w:r>
          </w:p>
        </w:tc>
        <w:tc>
          <w:tcPr>
            <w:tcW w:w="0" w:type="dxa"/>
            <w:hideMark/>
          </w:tcPr>
          <w:p w14:paraId="35AA2FA2" w14:textId="77777777" w:rsidR="00244E18" w:rsidRPr="00105560" w:rsidRDefault="00244E18" w:rsidP="001C0A0B">
            <w:pPr>
              <w:pStyle w:val="xxxxxmsonormal"/>
              <w:spacing w:line="276" w:lineRule="auto"/>
              <w:ind w:left="46"/>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42</w:t>
            </w:r>
          </w:p>
        </w:tc>
        <w:tc>
          <w:tcPr>
            <w:tcW w:w="0" w:type="dxa"/>
            <w:hideMark/>
          </w:tcPr>
          <w:p w14:paraId="5CF22BAC" w14:textId="77777777" w:rsidR="00244E18" w:rsidRPr="00105560" w:rsidRDefault="00244E18" w:rsidP="00244E18">
            <w:pPr>
              <w:pStyle w:val="xxxxxmsonormal"/>
              <w:numPr>
                <w:ilvl w:val="0"/>
                <w:numId w:val="14"/>
              </w:numPr>
              <w:spacing w:line="276" w:lineRule="auto"/>
              <w:ind w:left="46" w:right="-191" w:firstLine="0"/>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p>
        </w:tc>
      </w:tr>
    </w:tbl>
    <w:p w14:paraId="0EC98D8D" w14:textId="77777777" w:rsidR="00244E18" w:rsidRPr="00105560" w:rsidRDefault="00244E18" w:rsidP="00244E18">
      <w:pPr>
        <w:pStyle w:val="NoSpacing"/>
        <w:jc w:val="center"/>
        <w:rPr>
          <w:rFonts w:ascii="Century Gothic" w:hAnsi="Century Gothic"/>
        </w:rPr>
      </w:pPr>
      <w:r w:rsidRPr="00105560">
        <w:rPr>
          <w:rFonts w:ascii="Century Gothic" w:hAnsi="Century Gothic"/>
        </w:rPr>
        <w:t>* The 2020 Lightning Siege spanned from August 15 through August 30.</w:t>
      </w:r>
    </w:p>
    <w:p w14:paraId="6548005C" w14:textId="77777777" w:rsidR="00244E18" w:rsidRPr="00105560" w:rsidRDefault="00244E18" w:rsidP="00244E18">
      <w:pPr>
        <w:keepLines/>
        <w:spacing w:before="240" w:after="480"/>
        <w:jc w:val="center"/>
        <w:rPr>
          <w:rFonts w:ascii="Century Gothic" w:eastAsia="Times New Roman" w:hAnsi="Century Gothic" w:cs="Arial"/>
          <w:b/>
          <w:bCs/>
          <w:i/>
          <w:iCs/>
          <w:vanish/>
          <w:sz w:val="24"/>
          <w:szCs w:val="24"/>
          <w:u w:val="single"/>
        </w:rPr>
      </w:pPr>
      <w:r w:rsidRPr="00105560">
        <w:rPr>
          <w:rFonts w:ascii="Century Gothic" w:eastAsia="Arial" w:hAnsi="Century Gothic" w:cstheme="minorHAnsi"/>
          <w:b/>
          <w:i/>
          <w:sz w:val="24"/>
          <w:szCs w:val="24"/>
        </w:rPr>
        <w:t>Note: Unless noted otherwise, these values tabulate wildfires responded to by CAL FIRE in SRA and LRA regions under contract with CAL FIRE.</w:t>
      </w:r>
    </w:p>
    <w:p w14:paraId="5EF318EC" w14:textId="185C38D6" w:rsidR="00AB666C" w:rsidRPr="00105560" w:rsidRDefault="00AB666C" w:rsidP="0087615A">
      <w:pPr>
        <w:keepLines/>
        <w:spacing w:before="240" w:after="480"/>
        <w:jc w:val="center"/>
        <w:rPr>
          <w:rFonts w:ascii="Century Gothic" w:eastAsia="Arial" w:hAnsi="Century Gothic" w:cstheme="minorHAnsi"/>
          <w:bCs/>
          <w:i/>
          <w:sz w:val="24"/>
          <w:szCs w:val="24"/>
        </w:rPr>
      </w:pPr>
    </w:p>
    <w:p w14:paraId="1F423572" w14:textId="77777777" w:rsidR="00153802" w:rsidRDefault="00153802" w:rsidP="004B2C57">
      <w:pPr>
        <w:pStyle w:val="Heading1"/>
      </w:pPr>
      <w:bookmarkStart w:id="30" w:name="_Toc61508494"/>
      <w:bookmarkStart w:id="31" w:name="_Hlk24525703"/>
      <w:bookmarkEnd w:id="29"/>
    </w:p>
    <w:p w14:paraId="4F67D9A2" w14:textId="3893F59C" w:rsidR="00B25EC4" w:rsidRPr="00F35786" w:rsidRDefault="00B25EC4" w:rsidP="004B2C57">
      <w:pPr>
        <w:pStyle w:val="Heading1"/>
      </w:pPr>
      <w:r w:rsidRPr="00F35786">
        <w:lastRenderedPageBreak/>
        <w:t>Accomplishments 2020 – Regulatory</w:t>
      </w:r>
      <w:bookmarkEnd w:id="30"/>
    </w:p>
    <w:p w14:paraId="5E15044D" w14:textId="77777777" w:rsidR="00B25EC4" w:rsidRPr="00C97D9A" w:rsidRDefault="00B25EC4" w:rsidP="00687C9D">
      <w:pPr>
        <w:pStyle w:val="Heading4"/>
        <w:rPr>
          <w:i/>
        </w:rPr>
      </w:pPr>
      <w:r w:rsidRPr="00C97D9A">
        <w:t>Appeal Amendments, 2019</w:t>
      </w:r>
    </w:p>
    <w:p w14:paraId="6752DFC1" w14:textId="4E49DD27" w:rsidR="00B25EC4" w:rsidRPr="00947192" w:rsidRDefault="00B25EC4" w:rsidP="00B25EC4">
      <w:pPr>
        <w:spacing w:after="240"/>
        <w:rPr>
          <w:rFonts w:ascii="Century Gothic" w:hAnsi="Century Gothic"/>
          <w:sz w:val="24"/>
          <w:szCs w:val="24"/>
        </w:rPr>
      </w:pPr>
      <w:r w:rsidRPr="00947192">
        <w:rPr>
          <w:rFonts w:ascii="Century Gothic" w:hAnsi="Century Gothic"/>
          <w:sz w:val="24"/>
          <w:szCs w:val="24"/>
        </w:rPr>
        <w:t xml:space="preserve">Within the Professional Foresters Law, PRC § 765 provides that an applicant for registration as a professional forester or certified specialist who believes that they have been aggrieved by the PFEC with respect to their qualifications may appeal to the Board in accordance with regulations. These amendments provided additional clarity to both the applicant and those administering the </w:t>
      </w:r>
      <w:r w:rsidR="00947192" w:rsidRPr="00947192">
        <w:rPr>
          <w:rFonts w:ascii="Century Gothic" w:hAnsi="Century Gothic"/>
          <w:sz w:val="24"/>
          <w:szCs w:val="24"/>
        </w:rPr>
        <w:t>appeals procedure and</w:t>
      </w:r>
      <w:r w:rsidRPr="00947192">
        <w:rPr>
          <w:rFonts w:ascii="Century Gothic" w:hAnsi="Century Gothic"/>
          <w:sz w:val="24"/>
          <w:szCs w:val="24"/>
        </w:rPr>
        <w:t xml:space="preserve"> eliminated unnecessary and potentially burdensome aspects of the appeal procedures. Additionally, the amendments created a $100 fee for appellants to cover administrative costs of appeals. The amendments became effective November 1, 2020.</w:t>
      </w:r>
    </w:p>
    <w:p w14:paraId="715ECA86" w14:textId="77777777" w:rsidR="00B25EC4" w:rsidRPr="00C97D9A" w:rsidRDefault="00B25EC4" w:rsidP="00687C9D">
      <w:pPr>
        <w:pStyle w:val="Heading4"/>
      </w:pPr>
      <w:r w:rsidRPr="00C97D9A">
        <w:t>Southern Subdistrict and Marin County Stocking Amendments, 2020</w:t>
      </w:r>
    </w:p>
    <w:p w14:paraId="5C8C6798" w14:textId="69849C5B" w:rsidR="00B25EC4" w:rsidRDefault="00B25EC4" w:rsidP="00B25EC4">
      <w:pPr>
        <w:rPr>
          <w:rFonts w:ascii="Century Gothic" w:hAnsi="Century Gothic"/>
          <w:sz w:val="24"/>
          <w:szCs w:val="24"/>
        </w:rPr>
      </w:pPr>
      <w:r w:rsidRPr="00947192">
        <w:rPr>
          <w:rFonts w:ascii="Century Gothic" w:hAnsi="Century Gothic"/>
          <w:sz w:val="24"/>
          <w:szCs w:val="24"/>
        </w:rPr>
        <w:t xml:space="preserve">These amendments addressed certain forest health and ecological goals to provide for increased forest resilience and suitable resource conservation within the Southern Subdistrict of the Coast Forest District by adjusting point count standards within the Subdistrict to a level that reduces competition between trees for the essential resources of sunlight, water and nutrients needed for photosynthesis and requisite for forest resilience to natural stressors. The amendments additional made point-count stocking standard requirements consistent throughout the coast forest district, eliminated provisions related to the even-aged management of eucalyptus, and generally improved the clarity of the regulations. These amendments </w:t>
      </w:r>
      <w:r w:rsidR="00395CA6">
        <w:rPr>
          <w:rFonts w:ascii="Century Gothic" w:hAnsi="Century Gothic"/>
          <w:sz w:val="24"/>
          <w:szCs w:val="24"/>
        </w:rPr>
        <w:t>are</w:t>
      </w:r>
      <w:r w:rsidRPr="00947192">
        <w:rPr>
          <w:rFonts w:ascii="Century Gothic" w:hAnsi="Century Gothic"/>
          <w:sz w:val="24"/>
          <w:szCs w:val="24"/>
        </w:rPr>
        <w:t xml:space="preserve"> effective January 1, 2021.</w:t>
      </w:r>
    </w:p>
    <w:p w14:paraId="574DD591" w14:textId="77777777" w:rsidR="009F1831" w:rsidRPr="00947192" w:rsidRDefault="009F1831" w:rsidP="00B25EC4">
      <w:pPr>
        <w:rPr>
          <w:rFonts w:ascii="Century Gothic" w:hAnsi="Century Gothic"/>
          <w:sz w:val="24"/>
          <w:szCs w:val="24"/>
        </w:rPr>
      </w:pPr>
    </w:p>
    <w:p w14:paraId="116F283C" w14:textId="77777777" w:rsidR="00B25EC4" w:rsidRPr="00C97D9A" w:rsidRDefault="00B25EC4" w:rsidP="00687C9D">
      <w:pPr>
        <w:pStyle w:val="Heading4"/>
        <w:rPr>
          <w:i/>
          <w:strike/>
        </w:rPr>
      </w:pPr>
      <w:r w:rsidRPr="00C97D9A">
        <w:t>Fuel Hazard Reduction Amendments, 2020</w:t>
      </w:r>
    </w:p>
    <w:p w14:paraId="6D9B0D3C" w14:textId="2CC4246E" w:rsidR="004B2C57" w:rsidRPr="00947192" w:rsidRDefault="00B25EC4" w:rsidP="00B25EC4">
      <w:pPr>
        <w:spacing w:after="240"/>
        <w:rPr>
          <w:rFonts w:ascii="Century Gothic" w:hAnsi="Century Gothic"/>
          <w:sz w:val="24"/>
          <w:szCs w:val="24"/>
        </w:rPr>
      </w:pPr>
      <w:r w:rsidRPr="00947192">
        <w:rPr>
          <w:rFonts w:ascii="Century Gothic" w:hAnsi="Century Gothic"/>
          <w:sz w:val="24"/>
          <w:szCs w:val="24"/>
        </w:rPr>
        <w:t xml:space="preserve">These amendments made permanent those emergency regulations  adopted in 2019 which were intended to increase the utilization of the regulatory permitting process of the Emergency Notice for Fuel Hazard Reduction of 14 CCR § 1052.4 in order to address the hazardous conditions across forested lands throughout the state, as well as to improve the efficacy of vegetative treatments in addressing the existing problem of hazardous fuel conditions within this process. The permanent regulations </w:t>
      </w:r>
      <w:r w:rsidR="00395CA6">
        <w:rPr>
          <w:rFonts w:ascii="Century Gothic" w:hAnsi="Century Gothic"/>
          <w:sz w:val="24"/>
          <w:szCs w:val="24"/>
        </w:rPr>
        <w:t>are</w:t>
      </w:r>
      <w:r w:rsidRPr="00947192">
        <w:rPr>
          <w:rFonts w:ascii="Century Gothic" w:hAnsi="Century Gothic"/>
          <w:sz w:val="24"/>
          <w:szCs w:val="24"/>
        </w:rPr>
        <w:t xml:space="preserve"> effective January 1, 2021.</w:t>
      </w:r>
    </w:p>
    <w:p w14:paraId="43889E8A" w14:textId="77777777" w:rsidR="00B25EC4" w:rsidRPr="00C97D9A" w:rsidRDefault="00B25EC4" w:rsidP="00687C9D">
      <w:pPr>
        <w:pStyle w:val="Heading4"/>
        <w:rPr>
          <w:i/>
          <w:strike/>
        </w:rPr>
      </w:pPr>
      <w:r w:rsidRPr="00C97D9A">
        <w:t>Camping Fee Amendments, 2020</w:t>
      </w:r>
    </w:p>
    <w:p w14:paraId="6B36FC35" w14:textId="2B258786" w:rsidR="00B25EC4" w:rsidRPr="00947192" w:rsidRDefault="00B25EC4" w:rsidP="00B25EC4">
      <w:pPr>
        <w:autoSpaceDE w:val="0"/>
        <w:autoSpaceDN w:val="0"/>
        <w:adjustRightInd w:val="0"/>
        <w:spacing w:after="240"/>
        <w:rPr>
          <w:rFonts w:ascii="Century Gothic" w:hAnsi="Century Gothic" w:cstheme="minorHAnsi"/>
          <w:sz w:val="24"/>
          <w:szCs w:val="24"/>
        </w:rPr>
      </w:pPr>
      <w:r w:rsidRPr="00947192">
        <w:rPr>
          <w:rFonts w:ascii="Century Gothic" w:hAnsi="Century Gothic" w:cstheme="minorHAnsi"/>
          <w:sz w:val="24"/>
          <w:szCs w:val="24"/>
        </w:rPr>
        <w:t xml:space="preserve">These amendments resulted in modest increases </w:t>
      </w:r>
      <w:r w:rsidR="00395CA6">
        <w:rPr>
          <w:rFonts w:ascii="Century Gothic" w:hAnsi="Century Gothic" w:cstheme="minorHAnsi"/>
          <w:sz w:val="24"/>
          <w:szCs w:val="24"/>
        </w:rPr>
        <w:t>to</w:t>
      </w:r>
      <w:r w:rsidRPr="00947192">
        <w:rPr>
          <w:rFonts w:ascii="Century Gothic" w:hAnsi="Century Gothic" w:cstheme="minorHAnsi"/>
          <w:sz w:val="24"/>
          <w:szCs w:val="24"/>
        </w:rPr>
        <w:t xml:space="preserve"> overnight camping fees within Demonstration State Forests, as well as a simplification of those fee structures. It is anticipated that the regulations </w:t>
      </w:r>
      <w:r w:rsidR="00395CA6">
        <w:rPr>
          <w:rFonts w:ascii="Century Gothic" w:hAnsi="Century Gothic" w:cstheme="minorHAnsi"/>
          <w:sz w:val="24"/>
          <w:szCs w:val="24"/>
        </w:rPr>
        <w:t xml:space="preserve">are </w:t>
      </w:r>
      <w:r w:rsidRPr="00947192">
        <w:rPr>
          <w:rFonts w:ascii="Century Gothic" w:hAnsi="Century Gothic" w:cstheme="minorHAnsi"/>
          <w:sz w:val="24"/>
          <w:szCs w:val="24"/>
        </w:rPr>
        <w:t>effective January 1, 2021.</w:t>
      </w:r>
    </w:p>
    <w:p w14:paraId="3776628F" w14:textId="77777777" w:rsidR="00B25EC4" w:rsidRPr="00C97D9A" w:rsidRDefault="00B25EC4" w:rsidP="00687C9D">
      <w:pPr>
        <w:pStyle w:val="Heading4"/>
        <w:rPr>
          <w:i/>
          <w:strike/>
        </w:rPr>
      </w:pPr>
      <w:r w:rsidRPr="00C97D9A">
        <w:t>Licensed Timber Operator Education and Limited License Timber Operator</w:t>
      </w:r>
    </w:p>
    <w:p w14:paraId="7CB12CA0" w14:textId="43AB5AAF" w:rsidR="00296D26" w:rsidRPr="00153802" w:rsidRDefault="00B25EC4" w:rsidP="00B25EC4">
      <w:pPr>
        <w:autoSpaceDE w:val="0"/>
        <w:autoSpaceDN w:val="0"/>
        <w:adjustRightInd w:val="0"/>
        <w:spacing w:after="240"/>
        <w:rPr>
          <w:rFonts w:ascii="Century Gothic" w:hAnsi="Century Gothic" w:cstheme="minorHAnsi"/>
          <w:sz w:val="24"/>
          <w:szCs w:val="24"/>
        </w:rPr>
      </w:pPr>
      <w:r w:rsidRPr="00947192">
        <w:rPr>
          <w:rFonts w:ascii="Century Gothic" w:hAnsi="Century Gothic" w:cstheme="minorHAnsi"/>
          <w:sz w:val="24"/>
          <w:szCs w:val="24"/>
        </w:rPr>
        <w:t>These amendments improve</w:t>
      </w:r>
      <w:r w:rsidR="00395CA6">
        <w:rPr>
          <w:rFonts w:ascii="Century Gothic" w:hAnsi="Century Gothic" w:cstheme="minorHAnsi"/>
          <w:sz w:val="24"/>
          <w:szCs w:val="24"/>
        </w:rPr>
        <w:t>d</w:t>
      </w:r>
      <w:r w:rsidRPr="00947192">
        <w:rPr>
          <w:rFonts w:ascii="Century Gothic" w:hAnsi="Century Gothic" w:cstheme="minorHAnsi"/>
          <w:sz w:val="24"/>
          <w:szCs w:val="24"/>
        </w:rPr>
        <w:t xml:space="preserve"> the clarity and consistency of the existing </w:t>
      </w:r>
      <w:r w:rsidRPr="00947192">
        <w:rPr>
          <w:rFonts w:ascii="Century Gothic" w:hAnsi="Century Gothic" w:cstheme="minorHAnsi"/>
          <w:sz w:val="24"/>
          <w:szCs w:val="24"/>
        </w:rPr>
        <w:lastRenderedPageBreak/>
        <w:t xml:space="preserve">regulations surrounding timber operator licenses, including making educational requirements of applicants consistent across all types of timber operator licenses. The amendments also limited the activities permitted under a limited timber operator license to avoid excessive risk, given the lack of insurance obligations. Finally, the amendments clearly </w:t>
      </w:r>
      <w:r w:rsidR="00910E32" w:rsidRPr="00947192">
        <w:rPr>
          <w:rFonts w:ascii="Century Gothic" w:hAnsi="Century Gothic" w:cstheme="minorHAnsi"/>
          <w:sz w:val="24"/>
          <w:szCs w:val="24"/>
        </w:rPr>
        <w:t>implement</w:t>
      </w:r>
      <w:r w:rsidRPr="00947192">
        <w:rPr>
          <w:rFonts w:ascii="Century Gothic" w:hAnsi="Century Gothic" w:cstheme="minorHAnsi"/>
          <w:sz w:val="24"/>
          <w:szCs w:val="24"/>
        </w:rPr>
        <w:t xml:space="preserve"> existing conditional requirements within PRC § 4572. These regulations </w:t>
      </w:r>
      <w:r w:rsidR="00395CA6">
        <w:rPr>
          <w:rFonts w:ascii="Century Gothic" w:hAnsi="Century Gothic" w:cstheme="minorHAnsi"/>
          <w:sz w:val="24"/>
          <w:szCs w:val="24"/>
        </w:rPr>
        <w:t xml:space="preserve">are </w:t>
      </w:r>
      <w:r w:rsidRPr="00947192">
        <w:rPr>
          <w:rFonts w:ascii="Century Gothic" w:hAnsi="Century Gothic" w:cstheme="minorHAnsi"/>
          <w:sz w:val="24"/>
          <w:szCs w:val="24"/>
        </w:rPr>
        <w:t>effective January 1, 2021.</w:t>
      </w:r>
    </w:p>
    <w:p w14:paraId="1B08EFFE" w14:textId="77777777" w:rsidR="00B25EC4" w:rsidRPr="00C97D9A" w:rsidRDefault="00B25EC4" w:rsidP="00687C9D">
      <w:pPr>
        <w:pStyle w:val="Heading4"/>
        <w:rPr>
          <w:i/>
        </w:rPr>
      </w:pPr>
      <w:r w:rsidRPr="00C97D9A">
        <w:t>Tethered Operation Amendments, 2020</w:t>
      </w:r>
    </w:p>
    <w:p w14:paraId="40EB9E18" w14:textId="1FE8CD15" w:rsidR="00B25EC4" w:rsidRPr="00947192" w:rsidRDefault="00B25EC4" w:rsidP="00B25EC4">
      <w:pPr>
        <w:spacing w:after="240"/>
        <w:rPr>
          <w:rFonts w:ascii="Century Gothic" w:eastAsia="Arial" w:hAnsi="Century Gothic" w:cstheme="minorHAnsi"/>
          <w:sz w:val="24"/>
          <w:szCs w:val="24"/>
        </w:rPr>
      </w:pPr>
      <w:r w:rsidRPr="00947192">
        <w:rPr>
          <w:rFonts w:ascii="Century Gothic" w:eastAsia="Arial" w:hAnsi="Century Gothic" w:cstheme="minorHAnsi"/>
          <w:sz w:val="24"/>
          <w:szCs w:val="24"/>
        </w:rPr>
        <w:t>These regulations provide</w:t>
      </w:r>
      <w:r w:rsidR="00395CA6">
        <w:rPr>
          <w:rFonts w:ascii="Century Gothic" w:eastAsia="Arial" w:hAnsi="Century Gothic" w:cstheme="minorHAnsi"/>
          <w:sz w:val="24"/>
          <w:szCs w:val="24"/>
        </w:rPr>
        <w:t>d</w:t>
      </w:r>
      <w:r w:rsidRPr="00947192">
        <w:rPr>
          <w:rFonts w:ascii="Century Gothic" w:eastAsia="Arial" w:hAnsi="Century Gothic" w:cstheme="minorHAnsi"/>
          <w:sz w:val="24"/>
          <w:szCs w:val="24"/>
        </w:rPr>
        <w:t xml:space="preserve"> for the implementation of specific tethered logging systems for in use timber operations and to clarify what manner of system is intended for such use in those operations. The rule package additionally improved the clarity and consistency of certain existing regulations related to harvesting practices and erosion control by using modern and defined terminology and regulations, eliminated redundancy within existing regulations, and provided for appropriate disclosure in order to support the enforcement of those purposes described above.  These regulations </w:t>
      </w:r>
      <w:r w:rsidR="00395CA6">
        <w:rPr>
          <w:rFonts w:ascii="Century Gothic" w:eastAsia="Arial" w:hAnsi="Century Gothic" w:cstheme="minorHAnsi"/>
          <w:sz w:val="24"/>
          <w:szCs w:val="24"/>
        </w:rPr>
        <w:t xml:space="preserve">are </w:t>
      </w:r>
      <w:r w:rsidRPr="00947192">
        <w:rPr>
          <w:rFonts w:ascii="Century Gothic" w:eastAsia="Arial" w:hAnsi="Century Gothic" w:cstheme="minorHAnsi"/>
          <w:sz w:val="24"/>
          <w:szCs w:val="24"/>
        </w:rPr>
        <w:t>effective January 1, 2021.</w:t>
      </w:r>
    </w:p>
    <w:p w14:paraId="2A1CC8C0" w14:textId="1573C3D5" w:rsidR="00B25EC4" w:rsidRPr="00C97D9A" w:rsidRDefault="00B25EC4" w:rsidP="00687C9D">
      <w:pPr>
        <w:pStyle w:val="Heading4"/>
        <w:rPr>
          <w:i/>
        </w:rPr>
      </w:pPr>
      <w:r w:rsidRPr="00C97D9A">
        <w:t>Emergency Fire Safe Regulations Applicability</w:t>
      </w:r>
    </w:p>
    <w:p w14:paraId="79B8CC62" w14:textId="77777777" w:rsidR="00296D26" w:rsidRPr="00153802" w:rsidRDefault="00B25EC4" w:rsidP="00153802">
      <w:pPr>
        <w:spacing w:after="240"/>
        <w:rPr>
          <w:rFonts w:ascii="Century Gothic" w:eastAsia="Arial" w:hAnsi="Century Gothic" w:cstheme="minorHAnsi"/>
          <w:iCs/>
          <w:sz w:val="24"/>
          <w:szCs w:val="24"/>
        </w:rPr>
      </w:pPr>
      <w:r w:rsidRPr="00153802">
        <w:rPr>
          <w:rFonts w:ascii="Century Gothic" w:hAnsi="Century Gothic" w:cstheme="minorHAnsi"/>
          <w:bCs/>
          <w:iCs/>
          <w:sz w:val="24"/>
          <w:szCs w:val="24"/>
        </w:rPr>
        <w:t xml:space="preserve">These emergency regulations provided clarity regarding the scope and application of the SRA Fire Safe </w:t>
      </w:r>
      <w:r w:rsidR="00910E32" w:rsidRPr="00153802">
        <w:rPr>
          <w:rFonts w:ascii="Century Gothic" w:hAnsi="Century Gothic" w:cstheme="minorHAnsi"/>
          <w:bCs/>
          <w:iCs/>
          <w:sz w:val="24"/>
          <w:szCs w:val="24"/>
        </w:rPr>
        <w:t>Regulations and</w:t>
      </w:r>
      <w:r w:rsidRPr="00153802">
        <w:rPr>
          <w:rFonts w:ascii="Century Gothic" w:hAnsi="Century Gothic" w:cstheme="minorHAnsi"/>
          <w:bCs/>
          <w:iCs/>
          <w:sz w:val="24"/>
          <w:szCs w:val="24"/>
        </w:rPr>
        <w:t xml:space="preserve"> reduced overly burdensome requirements inhibiting increases in affordable housing and increasing housing supply generally in the state. These emergency regulations became effective July 27, 2020, and, unless further action is taken by the Board to adopt permanent regulations, will expire March 26, 2021.</w:t>
      </w:r>
      <w:bookmarkEnd w:id="31"/>
    </w:p>
    <w:p w14:paraId="76C964C0" w14:textId="77777777" w:rsidR="00296D26" w:rsidRDefault="00296D26" w:rsidP="003A7BE5">
      <w:pPr>
        <w:pStyle w:val="BodyText"/>
      </w:pPr>
    </w:p>
    <w:p w14:paraId="418CC976" w14:textId="281989D4" w:rsidR="00AB068C" w:rsidRPr="00153802" w:rsidRDefault="000A0FA7" w:rsidP="003A7BE5">
      <w:pPr>
        <w:pStyle w:val="BodyText"/>
      </w:pPr>
      <w:r w:rsidRPr="00153802">
        <w:t>Local Government</w:t>
      </w:r>
    </w:p>
    <w:p w14:paraId="49E9C267" w14:textId="77777777" w:rsidR="00146FA4" w:rsidRPr="00146FA4" w:rsidRDefault="00146FA4" w:rsidP="003A7BE5">
      <w:pPr>
        <w:pStyle w:val="BodyText"/>
      </w:pPr>
    </w:p>
    <w:p w14:paraId="3260CD94" w14:textId="58C01F76" w:rsidR="00891388" w:rsidRPr="00146FA4" w:rsidRDefault="009A17B1" w:rsidP="00687C9D">
      <w:pPr>
        <w:pStyle w:val="Heading4"/>
      </w:pPr>
      <w:r w:rsidRPr="00146FA4">
        <w:t>General Plan Safety Elements</w:t>
      </w:r>
    </w:p>
    <w:p w14:paraId="39D82A6F" w14:textId="749DFE11" w:rsidR="004E7A81" w:rsidRPr="00560AA3" w:rsidRDefault="004E7A81" w:rsidP="00FF2CB0">
      <w:pPr>
        <w:autoSpaceDE w:val="0"/>
        <w:autoSpaceDN w:val="0"/>
        <w:adjustRightInd w:val="0"/>
        <w:ind w:right="43"/>
        <w:rPr>
          <w:rFonts w:ascii="Century Gothic" w:hAnsi="Century Gothic" w:cstheme="minorHAnsi"/>
          <w:sz w:val="24"/>
          <w:szCs w:val="24"/>
        </w:rPr>
      </w:pPr>
      <w:r w:rsidRPr="00560AA3">
        <w:rPr>
          <w:rFonts w:ascii="Century Gothic" w:hAnsi="Century Gothic" w:cstheme="minorHAnsi"/>
          <w:sz w:val="24"/>
          <w:szCs w:val="24"/>
        </w:rPr>
        <w:t xml:space="preserve">Under Government Code § 65302.5, the Board is required to review the General Plan Safety Elements for jurisdictions with </w:t>
      </w:r>
      <w:r w:rsidR="0037408A" w:rsidRPr="00560AA3">
        <w:rPr>
          <w:rFonts w:ascii="Century Gothic" w:hAnsi="Century Gothic" w:cstheme="minorHAnsi"/>
          <w:sz w:val="24"/>
          <w:szCs w:val="24"/>
        </w:rPr>
        <w:t>SRA</w:t>
      </w:r>
      <w:r w:rsidRPr="00560AA3">
        <w:rPr>
          <w:rFonts w:ascii="Century Gothic" w:hAnsi="Century Gothic" w:cstheme="minorHAnsi"/>
          <w:sz w:val="24"/>
          <w:szCs w:val="24"/>
        </w:rPr>
        <w:t xml:space="preserve"> or </w:t>
      </w:r>
      <w:r w:rsidR="004B0E0F">
        <w:rPr>
          <w:rFonts w:ascii="Century Gothic" w:hAnsi="Century Gothic" w:cstheme="minorHAnsi"/>
          <w:sz w:val="24"/>
          <w:szCs w:val="24"/>
        </w:rPr>
        <w:t>very high fire hazard severity zones (</w:t>
      </w:r>
      <w:r w:rsidR="0037408A" w:rsidRPr="00560AA3">
        <w:rPr>
          <w:rFonts w:ascii="Century Gothic" w:hAnsi="Century Gothic" w:cstheme="minorHAnsi"/>
          <w:sz w:val="24"/>
          <w:szCs w:val="24"/>
        </w:rPr>
        <w:t>VHFHSZ</w:t>
      </w:r>
      <w:r w:rsidR="004B0E0F">
        <w:rPr>
          <w:rFonts w:ascii="Century Gothic" w:hAnsi="Century Gothic" w:cstheme="minorHAnsi"/>
          <w:sz w:val="24"/>
          <w:szCs w:val="24"/>
        </w:rPr>
        <w:t>)</w:t>
      </w:r>
      <w:r w:rsidRPr="00560AA3">
        <w:rPr>
          <w:rFonts w:ascii="Century Gothic" w:hAnsi="Century Gothic" w:cstheme="minorHAnsi"/>
          <w:sz w:val="24"/>
          <w:szCs w:val="24"/>
        </w:rPr>
        <w:t xml:space="preserve">. Utilizing staff from </w:t>
      </w:r>
      <w:r w:rsidR="00FF5A15" w:rsidRPr="00560AA3">
        <w:rPr>
          <w:rFonts w:ascii="Century Gothic" w:hAnsi="Century Gothic" w:cstheme="minorHAnsi"/>
          <w:sz w:val="24"/>
          <w:szCs w:val="24"/>
        </w:rPr>
        <w:t>CAL</w:t>
      </w:r>
      <w:r w:rsidR="004D3555" w:rsidRPr="00560AA3">
        <w:rPr>
          <w:rFonts w:ascii="Century Gothic" w:hAnsi="Century Gothic" w:cstheme="minorHAnsi"/>
          <w:sz w:val="24"/>
          <w:szCs w:val="24"/>
        </w:rPr>
        <w:t xml:space="preserve"> </w:t>
      </w:r>
      <w:r w:rsidR="00FF5A15" w:rsidRPr="00560AA3">
        <w:rPr>
          <w:rFonts w:ascii="Century Gothic" w:hAnsi="Century Gothic" w:cstheme="minorHAnsi"/>
          <w:sz w:val="24"/>
          <w:szCs w:val="24"/>
        </w:rPr>
        <w:t xml:space="preserve">FIRE’s </w:t>
      </w:r>
      <w:r w:rsidRPr="00560AA3">
        <w:rPr>
          <w:rFonts w:ascii="Century Gothic" w:hAnsi="Century Gothic" w:cstheme="minorHAnsi"/>
          <w:sz w:val="24"/>
          <w:szCs w:val="24"/>
        </w:rPr>
        <w:t>Land Use Planning team, the Board established a standardized method to review the safety element of general plans. The methodology includes</w:t>
      </w:r>
      <w:r w:rsidR="004D3555" w:rsidRPr="00560AA3">
        <w:rPr>
          <w:rFonts w:ascii="Century Gothic" w:hAnsi="Century Gothic" w:cstheme="minorHAnsi"/>
          <w:sz w:val="24"/>
          <w:szCs w:val="24"/>
        </w:rPr>
        <w:t>:</w:t>
      </w:r>
      <w:r w:rsidRPr="00560AA3">
        <w:rPr>
          <w:rFonts w:ascii="Century Gothic" w:hAnsi="Century Gothic" w:cstheme="minorHAnsi"/>
          <w:sz w:val="24"/>
          <w:szCs w:val="24"/>
        </w:rPr>
        <w:t xml:space="preserve"> </w:t>
      </w:r>
    </w:p>
    <w:p w14:paraId="34E0BADE" w14:textId="45036A78" w:rsidR="004E7A81" w:rsidRPr="00560AA3" w:rsidRDefault="00F025C5" w:rsidP="00FE6DAE">
      <w:pPr>
        <w:pStyle w:val="ListParagraph"/>
        <w:numPr>
          <w:ilvl w:val="0"/>
          <w:numId w:val="4"/>
        </w:numPr>
        <w:autoSpaceDE w:val="0"/>
        <w:autoSpaceDN w:val="0"/>
        <w:adjustRightInd w:val="0"/>
        <w:spacing w:before="240"/>
        <w:ind w:left="720" w:right="43"/>
        <w:contextualSpacing/>
        <w:rPr>
          <w:rFonts w:ascii="Century Gothic" w:hAnsi="Century Gothic" w:cstheme="minorHAnsi"/>
          <w:sz w:val="24"/>
          <w:szCs w:val="24"/>
        </w:rPr>
      </w:pPr>
      <w:r w:rsidRPr="00560AA3">
        <w:rPr>
          <w:rFonts w:ascii="Century Gothic" w:hAnsi="Century Gothic" w:cstheme="minorHAnsi"/>
          <w:sz w:val="24"/>
          <w:szCs w:val="24"/>
        </w:rPr>
        <w:t>R</w:t>
      </w:r>
      <w:r w:rsidR="004E7A81" w:rsidRPr="00560AA3">
        <w:rPr>
          <w:rFonts w:ascii="Century Gothic" w:hAnsi="Century Gothic" w:cstheme="minorHAnsi"/>
          <w:sz w:val="24"/>
          <w:szCs w:val="24"/>
        </w:rPr>
        <w:t xml:space="preserve">eviewing the safety element for the requirements in Government Code </w:t>
      </w:r>
      <w:r w:rsidR="008E72EE" w:rsidRPr="00560AA3">
        <w:rPr>
          <w:rFonts w:ascii="Century Gothic" w:hAnsi="Century Gothic" w:cstheme="minorHAnsi"/>
          <w:sz w:val="24"/>
          <w:szCs w:val="24"/>
        </w:rPr>
        <w:t>§</w:t>
      </w:r>
      <w:r w:rsidR="004E7A81" w:rsidRPr="00560AA3">
        <w:rPr>
          <w:rFonts w:ascii="Century Gothic" w:hAnsi="Century Gothic" w:cstheme="minorHAnsi"/>
          <w:sz w:val="24"/>
          <w:szCs w:val="24"/>
        </w:rPr>
        <w:t>65302, subdivision (g)(3)(A),</w:t>
      </w:r>
    </w:p>
    <w:p w14:paraId="2C6DA89F" w14:textId="60F912D1" w:rsidR="004E7A81" w:rsidRPr="00560AA3" w:rsidRDefault="00F025C5" w:rsidP="00FE6DAE">
      <w:pPr>
        <w:pStyle w:val="ListParagraph"/>
        <w:numPr>
          <w:ilvl w:val="0"/>
          <w:numId w:val="4"/>
        </w:numPr>
        <w:autoSpaceDE w:val="0"/>
        <w:autoSpaceDN w:val="0"/>
        <w:adjustRightInd w:val="0"/>
        <w:ind w:left="720" w:right="43"/>
        <w:contextualSpacing/>
        <w:rPr>
          <w:rFonts w:ascii="Century Gothic" w:hAnsi="Century Gothic" w:cstheme="minorHAnsi"/>
          <w:sz w:val="24"/>
          <w:szCs w:val="24"/>
        </w:rPr>
      </w:pPr>
      <w:r w:rsidRPr="00560AA3">
        <w:rPr>
          <w:rFonts w:ascii="Century Gothic" w:hAnsi="Century Gothic" w:cstheme="minorHAnsi"/>
          <w:sz w:val="24"/>
          <w:szCs w:val="24"/>
        </w:rPr>
        <w:t>E</w:t>
      </w:r>
      <w:r w:rsidR="004E7A81" w:rsidRPr="00560AA3">
        <w:rPr>
          <w:rFonts w:ascii="Century Gothic" w:hAnsi="Century Gothic" w:cstheme="minorHAnsi"/>
          <w:sz w:val="24"/>
          <w:szCs w:val="24"/>
        </w:rPr>
        <w:t xml:space="preserve">xamining the safety element for goals, policies, objectives, and implementation measures that mitigate the wildfire risk in the planning area (Gov. Code, § 65302, </w:t>
      </w:r>
      <w:proofErr w:type="spellStart"/>
      <w:r w:rsidR="004E7A81" w:rsidRPr="00560AA3">
        <w:rPr>
          <w:rFonts w:ascii="Century Gothic" w:hAnsi="Century Gothic" w:cstheme="minorHAnsi"/>
          <w:sz w:val="24"/>
          <w:szCs w:val="24"/>
        </w:rPr>
        <w:t>subd</w:t>
      </w:r>
      <w:proofErr w:type="spellEnd"/>
      <w:r w:rsidR="004E7A81" w:rsidRPr="00560AA3">
        <w:rPr>
          <w:rFonts w:ascii="Century Gothic" w:hAnsi="Century Gothic" w:cstheme="minorHAnsi"/>
          <w:sz w:val="24"/>
          <w:szCs w:val="24"/>
        </w:rPr>
        <w:t>. (g)(3)(B) &amp; (C)), and</w:t>
      </w:r>
    </w:p>
    <w:p w14:paraId="05EAAAAA" w14:textId="4E53C74C" w:rsidR="004E7A81" w:rsidRPr="00560AA3" w:rsidRDefault="00F025C5" w:rsidP="00FE6DAE">
      <w:pPr>
        <w:pStyle w:val="ListParagraph"/>
        <w:numPr>
          <w:ilvl w:val="0"/>
          <w:numId w:val="4"/>
        </w:numPr>
        <w:autoSpaceDE w:val="0"/>
        <w:autoSpaceDN w:val="0"/>
        <w:adjustRightInd w:val="0"/>
        <w:ind w:left="720" w:right="43"/>
        <w:contextualSpacing/>
        <w:rPr>
          <w:rFonts w:ascii="Century Gothic" w:hAnsi="Century Gothic" w:cstheme="minorHAnsi"/>
          <w:sz w:val="24"/>
          <w:szCs w:val="24"/>
        </w:rPr>
      </w:pPr>
      <w:r w:rsidRPr="00560AA3">
        <w:rPr>
          <w:rFonts w:ascii="Century Gothic" w:hAnsi="Century Gothic" w:cstheme="minorHAnsi"/>
          <w:sz w:val="24"/>
          <w:szCs w:val="24"/>
        </w:rPr>
        <w:t>M</w:t>
      </w:r>
      <w:r w:rsidR="004E7A81" w:rsidRPr="00560AA3">
        <w:rPr>
          <w:rFonts w:ascii="Century Gothic" w:hAnsi="Century Gothic" w:cstheme="minorHAnsi"/>
          <w:sz w:val="24"/>
          <w:szCs w:val="24"/>
        </w:rPr>
        <w:t xml:space="preserve">aking recommendations for methods and strategies that would </w:t>
      </w:r>
      <w:r w:rsidR="004E7A81" w:rsidRPr="00560AA3">
        <w:rPr>
          <w:rFonts w:ascii="Century Gothic" w:hAnsi="Century Gothic" w:cstheme="minorHAnsi"/>
          <w:sz w:val="24"/>
          <w:szCs w:val="24"/>
        </w:rPr>
        <w:lastRenderedPageBreak/>
        <w:t xml:space="preserve">reduce the risk of wildfires (Gov. Code, § 65302.5, </w:t>
      </w:r>
      <w:proofErr w:type="spellStart"/>
      <w:r w:rsidR="004E7A81" w:rsidRPr="00560AA3">
        <w:rPr>
          <w:rFonts w:ascii="Century Gothic" w:hAnsi="Century Gothic" w:cstheme="minorHAnsi"/>
          <w:sz w:val="24"/>
          <w:szCs w:val="24"/>
        </w:rPr>
        <w:t>subd</w:t>
      </w:r>
      <w:proofErr w:type="spellEnd"/>
      <w:r w:rsidR="004E7A81" w:rsidRPr="00560AA3">
        <w:rPr>
          <w:rFonts w:ascii="Century Gothic" w:hAnsi="Century Gothic" w:cstheme="minorHAnsi"/>
          <w:sz w:val="24"/>
          <w:szCs w:val="24"/>
        </w:rPr>
        <w:t>. (b)(3)(B)).</w:t>
      </w:r>
    </w:p>
    <w:p w14:paraId="7F8A8954" w14:textId="33E7CFAC" w:rsidR="00247DBE" w:rsidRPr="00560AA3" w:rsidRDefault="004E7A81" w:rsidP="00F37E61">
      <w:pPr>
        <w:pStyle w:val="ListParagraph"/>
        <w:autoSpaceDE w:val="0"/>
        <w:autoSpaceDN w:val="0"/>
        <w:adjustRightInd w:val="0"/>
        <w:spacing w:before="240" w:after="240"/>
        <w:ind w:right="43"/>
        <w:rPr>
          <w:rFonts w:ascii="Century Gothic" w:hAnsi="Century Gothic" w:cstheme="minorHAnsi"/>
          <w:sz w:val="24"/>
          <w:szCs w:val="24"/>
        </w:rPr>
      </w:pPr>
      <w:r w:rsidRPr="00560AA3">
        <w:rPr>
          <w:rFonts w:ascii="Century Gothic" w:hAnsi="Century Gothic" w:cstheme="minorHAnsi"/>
          <w:sz w:val="24"/>
          <w:szCs w:val="24"/>
        </w:rPr>
        <w:t xml:space="preserve">Once completed, the Safety Element Assessment should provide clear guidance to a city or county regarding any areas of deficiency in the safety element as well as specific goals, policies, objectives, and implementation measures the Board recommends adopting </w:t>
      </w:r>
      <w:r w:rsidR="00AC67CE" w:rsidRPr="00560AA3">
        <w:rPr>
          <w:rFonts w:ascii="Century Gothic" w:hAnsi="Century Gothic" w:cstheme="minorHAnsi"/>
          <w:sz w:val="24"/>
          <w:szCs w:val="24"/>
        </w:rPr>
        <w:t>to</w:t>
      </w:r>
      <w:r w:rsidRPr="00560AA3">
        <w:rPr>
          <w:rFonts w:ascii="Century Gothic" w:hAnsi="Century Gothic" w:cstheme="minorHAnsi"/>
          <w:sz w:val="24"/>
          <w:szCs w:val="24"/>
        </w:rPr>
        <w:t xml:space="preserve"> mitigate or reduce the wildfire threat in the planning area. The Board does not have the authority to approve safety elements, but rather offers recommendations to improve fire hazard planning in the planning area. If jurisdictions cho</w:t>
      </w:r>
      <w:r w:rsidR="00841008" w:rsidRPr="00560AA3">
        <w:rPr>
          <w:rFonts w:ascii="Century Gothic" w:hAnsi="Century Gothic" w:cstheme="minorHAnsi"/>
          <w:sz w:val="24"/>
          <w:szCs w:val="24"/>
        </w:rPr>
        <w:t>o</w:t>
      </w:r>
      <w:r w:rsidRPr="00560AA3">
        <w:rPr>
          <w:rFonts w:ascii="Century Gothic" w:hAnsi="Century Gothic" w:cstheme="minorHAnsi"/>
          <w:sz w:val="24"/>
          <w:szCs w:val="24"/>
        </w:rPr>
        <w:t>se not to implement the Board’s recommendations, they must respond in writing to the Board discussing the reasons why not.</w:t>
      </w:r>
      <w:r w:rsidR="00EF7D10" w:rsidRPr="00560AA3">
        <w:rPr>
          <w:rFonts w:ascii="Century Gothic" w:hAnsi="Century Gothic" w:cstheme="minorHAnsi"/>
          <w:sz w:val="24"/>
          <w:szCs w:val="24"/>
        </w:rPr>
        <w:t xml:space="preserve"> </w:t>
      </w:r>
      <w:r w:rsidR="008D35E9" w:rsidRPr="00560AA3">
        <w:rPr>
          <w:rFonts w:ascii="Century Gothic" w:hAnsi="Century Gothic" w:cstheme="minorHAnsi"/>
          <w:sz w:val="24"/>
          <w:szCs w:val="24"/>
        </w:rPr>
        <w:t xml:space="preserve">SB 1260 (2018) now allows the Board to request a consultation with local jurisdictions who choose not to adopt the Board’s recommendations and prevents the jurisdiction from approving the draft element or amendment </w:t>
      </w:r>
      <w:r w:rsidR="004601D7">
        <w:rPr>
          <w:rFonts w:ascii="Century Gothic" w:hAnsi="Century Gothic" w:cstheme="minorHAnsi"/>
          <w:sz w:val="24"/>
          <w:szCs w:val="24"/>
        </w:rPr>
        <w:t>until the requested consultation occurs</w:t>
      </w:r>
      <w:r w:rsidR="008D35E9" w:rsidRPr="00560AA3">
        <w:rPr>
          <w:rFonts w:ascii="Century Gothic" w:hAnsi="Century Gothic" w:cstheme="minorHAnsi"/>
          <w:sz w:val="24"/>
          <w:szCs w:val="24"/>
        </w:rPr>
        <w:t xml:space="preserve">. These changes will improve communication between the Board and local jurisdictions and enable further dialogue to better protect citizens. Regulations to implement this consultation process </w:t>
      </w:r>
      <w:r w:rsidR="009816F3" w:rsidRPr="00560AA3">
        <w:rPr>
          <w:rFonts w:ascii="Century Gothic" w:hAnsi="Century Gothic" w:cstheme="minorHAnsi"/>
          <w:sz w:val="24"/>
          <w:szCs w:val="24"/>
        </w:rPr>
        <w:t>became</w:t>
      </w:r>
      <w:r w:rsidR="008D35E9" w:rsidRPr="00560AA3">
        <w:rPr>
          <w:rFonts w:ascii="Century Gothic" w:hAnsi="Century Gothic" w:cstheme="minorHAnsi"/>
          <w:sz w:val="24"/>
          <w:szCs w:val="24"/>
        </w:rPr>
        <w:t xml:space="preserve"> effective </w:t>
      </w:r>
      <w:r w:rsidR="00F61B5B" w:rsidRPr="00560AA3">
        <w:rPr>
          <w:rFonts w:ascii="Century Gothic" w:hAnsi="Century Gothic" w:cstheme="minorHAnsi"/>
          <w:sz w:val="24"/>
          <w:szCs w:val="24"/>
        </w:rPr>
        <w:t>January 1, 2020</w:t>
      </w:r>
      <w:r w:rsidR="008D35E9" w:rsidRPr="00560AA3">
        <w:rPr>
          <w:rFonts w:ascii="Century Gothic" w:hAnsi="Century Gothic" w:cstheme="minorHAnsi"/>
          <w:sz w:val="24"/>
          <w:szCs w:val="24"/>
        </w:rPr>
        <w:t>.</w:t>
      </w:r>
    </w:p>
    <w:p w14:paraId="63A87374" w14:textId="024D3EF3" w:rsidR="00247DBE" w:rsidRPr="00560AA3" w:rsidRDefault="00247DBE" w:rsidP="00687C9D">
      <w:pPr>
        <w:pStyle w:val="Heading4"/>
      </w:pPr>
      <w:r w:rsidRPr="00560AA3">
        <w:t xml:space="preserve">Figure </w:t>
      </w:r>
      <w:r w:rsidR="008A2C87">
        <w:t>18</w:t>
      </w:r>
      <w:r w:rsidRPr="00560AA3">
        <w:t xml:space="preserve">. General Plan Safety Elements Reviewed by the Board </w:t>
      </w:r>
      <w:r w:rsidR="00D60FB6">
        <w:t>November</w:t>
      </w:r>
      <w:r w:rsidR="009B721A">
        <w:t xml:space="preserve"> 2019-December 2020</w:t>
      </w:r>
    </w:p>
    <w:tbl>
      <w:tblPr>
        <w:tblStyle w:val="GridTable2"/>
        <w:tblW w:w="9210" w:type="dxa"/>
        <w:tblLook w:val="04A0" w:firstRow="1" w:lastRow="0" w:firstColumn="1" w:lastColumn="0" w:noHBand="0" w:noVBand="1"/>
      </w:tblPr>
      <w:tblGrid>
        <w:gridCol w:w="1023"/>
        <w:gridCol w:w="1071"/>
        <w:gridCol w:w="1812"/>
        <w:gridCol w:w="1321"/>
        <w:gridCol w:w="2070"/>
        <w:gridCol w:w="1913"/>
      </w:tblGrid>
      <w:tr w:rsidR="00F35786" w:rsidRPr="00873352" w14:paraId="26705433" w14:textId="77777777" w:rsidTr="006F6B94">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1023" w:type="dxa"/>
            <w:noWrap/>
            <w:hideMark/>
          </w:tcPr>
          <w:p w14:paraId="5F39C863" w14:textId="77777777" w:rsidR="00063CB4" w:rsidRPr="00F35786" w:rsidRDefault="00063CB4" w:rsidP="001C0A0B">
            <w:pPr>
              <w:widowControl/>
              <w:rPr>
                <w:rFonts w:ascii="Century Gothic" w:hAnsi="Century Gothic"/>
                <w:color w:val="000000"/>
                <w:sz w:val="24"/>
              </w:rPr>
            </w:pPr>
            <w:r w:rsidRPr="00F35786">
              <w:rPr>
                <w:rFonts w:ascii="Century Gothic" w:hAnsi="Century Gothic"/>
                <w:color w:val="000000"/>
                <w:sz w:val="24"/>
              </w:rPr>
              <w:t>Region</w:t>
            </w:r>
          </w:p>
        </w:tc>
        <w:tc>
          <w:tcPr>
            <w:tcW w:w="1071" w:type="dxa"/>
            <w:noWrap/>
            <w:hideMark/>
          </w:tcPr>
          <w:p w14:paraId="46C975DA" w14:textId="77777777" w:rsidR="00063CB4" w:rsidRPr="00F35786" w:rsidRDefault="00063CB4" w:rsidP="001C0A0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F35786">
              <w:rPr>
                <w:rFonts w:ascii="Century Gothic" w:hAnsi="Century Gothic"/>
                <w:color w:val="000000"/>
                <w:sz w:val="24"/>
              </w:rPr>
              <w:t>Type</w:t>
            </w:r>
          </w:p>
        </w:tc>
        <w:tc>
          <w:tcPr>
            <w:tcW w:w="1812" w:type="dxa"/>
            <w:noWrap/>
            <w:hideMark/>
          </w:tcPr>
          <w:p w14:paraId="39BAF7A6" w14:textId="77777777" w:rsidR="00063CB4" w:rsidRPr="00F35786" w:rsidRDefault="00063CB4" w:rsidP="001C0A0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F35786">
              <w:rPr>
                <w:rFonts w:ascii="Century Gothic" w:hAnsi="Century Gothic"/>
                <w:color w:val="000000"/>
                <w:sz w:val="24"/>
              </w:rPr>
              <w:t>Jurisdiction</w:t>
            </w:r>
          </w:p>
        </w:tc>
        <w:tc>
          <w:tcPr>
            <w:tcW w:w="1321" w:type="dxa"/>
            <w:noWrap/>
            <w:hideMark/>
          </w:tcPr>
          <w:p w14:paraId="54BB71C5" w14:textId="77777777" w:rsidR="00063CB4" w:rsidRPr="00F35786" w:rsidRDefault="00063CB4" w:rsidP="001C0A0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F35786">
              <w:rPr>
                <w:rFonts w:ascii="Century Gothic" w:hAnsi="Century Gothic"/>
                <w:color w:val="000000"/>
                <w:sz w:val="24"/>
              </w:rPr>
              <w:t>Received</w:t>
            </w:r>
          </w:p>
        </w:tc>
        <w:tc>
          <w:tcPr>
            <w:tcW w:w="2070" w:type="dxa"/>
            <w:noWrap/>
            <w:hideMark/>
          </w:tcPr>
          <w:p w14:paraId="360883EF" w14:textId="77777777" w:rsidR="00063CB4" w:rsidRPr="00F35786" w:rsidRDefault="00063CB4" w:rsidP="001C0A0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F35786">
              <w:rPr>
                <w:rFonts w:ascii="Century Gothic" w:hAnsi="Century Gothic"/>
                <w:color w:val="000000"/>
                <w:sz w:val="24"/>
              </w:rPr>
              <w:t>Reviewer</w:t>
            </w:r>
          </w:p>
        </w:tc>
        <w:tc>
          <w:tcPr>
            <w:tcW w:w="1913" w:type="dxa"/>
            <w:noWrap/>
            <w:hideMark/>
          </w:tcPr>
          <w:p w14:paraId="7FBA3AD7" w14:textId="77777777" w:rsidR="00063CB4" w:rsidRPr="00F35786" w:rsidRDefault="00063CB4" w:rsidP="001C0A0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F35786">
              <w:rPr>
                <w:rFonts w:ascii="Century Gothic" w:hAnsi="Century Gothic"/>
                <w:color w:val="000000"/>
                <w:sz w:val="24"/>
              </w:rPr>
              <w:t>Board Review</w:t>
            </w:r>
          </w:p>
        </w:tc>
      </w:tr>
      <w:tr w:rsidR="00F35786" w:rsidRPr="00873352" w14:paraId="25C170C3" w14:textId="77777777" w:rsidTr="00A238D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noWrap/>
            <w:hideMark/>
          </w:tcPr>
          <w:p w14:paraId="3E5AF960"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CSR</w:t>
            </w:r>
          </w:p>
        </w:tc>
        <w:tc>
          <w:tcPr>
            <w:tcW w:w="1071" w:type="dxa"/>
            <w:noWrap/>
            <w:hideMark/>
          </w:tcPr>
          <w:p w14:paraId="431DB157"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City</w:t>
            </w:r>
          </w:p>
        </w:tc>
        <w:tc>
          <w:tcPr>
            <w:tcW w:w="1812" w:type="dxa"/>
            <w:noWrap/>
            <w:hideMark/>
          </w:tcPr>
          <w:p w14:paraId="65292BCC"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Cathedral City</w:t>
            </w:r>
          </w:p>
        </w:tc>
        <w:tc>
          <w:tcPr>
            <w:tcW w:w="1321" w:type="dxa"/>
            <w:noWrap/>
            <w:hideMark/>
          </w:tcPr>
          <w:p w14:paraId="77821F1A"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11/22/19</w:t>
            </w:r>
          </w:p>
        </w:tc>
        <w:tc>
          <w:tcPr>
            <w:tcW w:w="2070" w:type="dxa"/>
            <w:noWrap/>
            <w:hideMark/>
          </w:tcPr>
          <w:p w14:paraId="55F01B29"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Marcus Hernandez</w:t>
            </w:r>
          </w:p>
        </w:tc>
        <w:tc>
          <w:tcPr>
            <w:tcW w:w="1913" w:type="dxa"/>
            <w:noWrap/>
            <w:hideMark/>
          </w:tcPr>
          <w:p w14:paraId="774ED154"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12/11/2019</w:t>
            </w:r>
          </w:p>
        </w:tc>
      </w:tr>
      <w:tr w:rsidR="00063CB4" w:rsidRPr="00873352" w14:paraId="46215E43" w14:textId="77777777" w:rsidTr="00C97D9A">
        <w:trPr>
          <w:trHeight w:val="305"/>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090FBC63"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CSR</w:t>
            </w:r>
          </w:p>
        </w:tc>
        <w:tc>
          <w:tcPr>
            <w:tcW w:w="0" w:type="dxa"/>
            <w:shd w:val="clear" w:color="auto" w:fill="FFFFFF" w:themeFill="background1"/>
            <w:noWrap/>
            <w:hideMark/>
          </w:tcPr>
          <w:p w14:paraId="3BBAE9BF"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City</w:t>
            </w:r>
          </w:p>
        </w:tc>
        <w:tc>
          <w:tcPr>
            <w:tcW w:w="0" w:type="dxa"/>
            <w:shd w:val="clear" w:color="auto" w:fill="FFFFFF" w:themeFill="background1"/>
            <w:noWrap/>
            <w:hideMark/>
          </w:tcPr>
          <w:p w14:paraId="0CA61EAE"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Sonora</w:t>
            </w:r>
          </w:p>
        </w:tc>
        <w:tc>
          <w:tcPr>
            <w:tcW w:w="0" w:type="dxa"/>
            <w:shd w:val="clear" w:color="auto" w:fill="FFFFFF" w:themeFill="background1"/>
            <w:noWrap/>
            <w:hideMark/>
          </w:tcPr>
          <w:p w14:paraId="5BF3A7F7"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10/15/19</w:t>
            </w:r>
          </w:p>
        </w:tc>
        <w:tc>
          <w:tcPr>
            <w:tcW w:w="0" w:type="dxa"/>
            <w:shd w:val="clear" w:color="auto" w:fill="FFFFFF" w:themeFill="background1"/>
            <w:noWrap/>
            <w:hideMark/>
          </w:tcPr>
          <w:p w14:paraId="2D7F95C2"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Kevin Lindo</w:t>
            </w:r>
          </w:p>
        </w:tc>
        <w:tc>
          <w:tcPr>
            <w:tcW w:w="0" w:type="dxa"/>
            <w:shd w:val="clear" w:color="auto" w:fill="FFFFFF" w:themeFill="background1"/>
            <w:noWrap/>
            <w:hideMark/>
          </w:tcPr>
          <w:p w14:paraId="12A103F4"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12/11/2019</w:t>
            </w:r>
          </w:p>
        </w:tc>
      </w:tr>
      <w:tr w:rsidR="00F35786" w:rsidRPr="00873352" w14:paraId="135D47A4" w14:textId="77777777" w:rsidTr="00A238D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noWrap/>
            <w:hideMark/>
          </w:tcPr>
          <w:p w14:paraId="092A1A24"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CNR</w:t>
            </w:r>
          </w:p>
        </w:tc>
        <w:tc>
          <w:tcPr>
            <w:tcW w:w="1071" w:type="dxa"/>
            <w:noWrap/>
            <w:hideMark/>
          </w:tcPr>
          <w:p w14:paraId="2F399CD6"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City</w:t>
            </w:r>
          </w:p>
        </w:tc>
        <w:tc>
          <w:tcPr>
            <w:tcW w:w="1812" w:type="dxa"/>
            <w:noWrap/>
            <w:hideMark/>
          </w:tcPr>
          <w:p w14:paraId="50429BB4"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Willits</w:t>
            </w:r>
          </w:p>
        </w:tc>
        <w:tc>
          <w:tcPr>
            <w:tcW w:w="1321" w:type="dxa"/>
            <w:noWrap/>
            <w:hideMark/>
          </w:tcPr>
          <w:p w14:paraId="265C19B1"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10/28/19</w:t>
            </w:r>
          </w:p>
        </w:tc>
        <w:tc>
          <w:tcPr>
            <w:tcW w:w="2070" w:type="dxa"/>
            <w:noWrap/>
            <w:hideMark/>
          </w:tcPr>
          <w:p w14:paraId="365251D9"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Rudy Baltazar</w:t>
            </w:r>
          </w:p>
        </w:tc>
        <w:tc>
          <w:tcPr>
            <w:tcW w:w="1913" w:type="dxa"/>
            <w:noWrap/>
            <w:hideMark/>
          </w:tcPr>
          <w:p w14:paraId="0F1AD4AA"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12/11/2019</w:t>
            </w:r>
          </w:p>
        </w:tc>
      </w:tr>
      <w:tr w:rsidR="00063CB4" w:rsidRPr="00873352" w14:paraId="1815B357" w14:textId="77777777" w:rsidTr="00C97D9A">
        <w:trPr>
          <w:trHeight w:val="305"/>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7C9215CC"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CSR</w:t>
            </w:r>
          </w:p>
        </w:tc>
        <w:tc>
          <w:tcPr>
            <w:tcW w:w="0" w:type="dxa"/>
            <w:shd w:val="clear" w:color="auto" w:fill="FFFFFF" w:themeFill="background1"/>
            <w:noWrap/>
            <w:hideMark/>
          </w:tcPr>
          <w:p w14:paraId="0B5B2E4C"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City</w:t>
            </w:r>
          </w:p>
        </w:tc>
        <w:tc>
          <w:tcPr>
            <w:tcW w:w="0" w:type="dxa"/>
            <w:shd w:val="clear" w:color="auto" w:fill="FFFFFF" w:themeFill="background1"/>
            <w:noWrap/>
            <w:hideMark/>
          </w:tcPr>
          <w:p w14:paraId="440BBE66"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Corona</w:t>
            </w:r>
          </w:p>
        </w:tc>
        <w:tc>
          <w:tcPr>
            <w:tcW w:w="0" w:type="dxa"/>
            <w:shd w:val="clear" w:color="auto" w:fill="FFFFFF" w:themeFill="background1"/>
            <w:noWrap/>
            <w:hideMark/>
          </w:tcPr>
          <w:p w14:paraId="11943004"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1/2/20</w:t>
            </w:r>
          </w:p>
        </w:tc>
        <w:tc>
          <w:tcPr>
            <w:tcW w:w="0" w:type="dxa"/>
            <w:shd w:val="clear" w:color="auto" w:fill="FFFFFF" w:themeFill="background1"/>
            <w:noWrap/>
            <w:hideMark/>
          </w:tcPr>
          <w:p w14:paraId="7D02BE93"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Melissa Curtis</w:t>
            </w:r>
          </w:p>
        </w:tc>
        <w:tc>
          <w:tcPr>
            <w:tcW w:w="0" w:type="dxa"/>
            <w:shd w:val="clear" w:color="auto" w:fill="FFFFFF" w:themeFill="background1"/>
            <w:noWrap/>
            <w:hideMark/>
          </w:tcPr>
          <w:p w14:paraId="6D560549"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1/22/2020</w:t>
            </w:r>
          </w:p>
        </w:tc>
      </w:tr>
      <w:tr w:rsidR="00F35786" w:rsidRPr="00873352" w14:paraId="37544300" w14:textId="77777777" w:rsidTr="00A238D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noWrap/>
            <w:hideMark/>
          </w:tcPr>
          <w:p w14:paraId="138DC0CA"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CNR</w:t>
            </w:r>
          </w:p>
        </w:tc>
        <w:tc>
          <w:tcPr>
            <w:tcW w:w="1071" w:type="dxa"/>
            <w:noWrap/>
            <w:hideMark/>
          </w:tcPr>
          <w:p w14:paraId="4029B0FE"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County</w:t>
            </w:r>
          </w:p>
        </w:tc>
        <w:tc>
          <w:tcPr>
            <w:tcW w:w="1812" w:type="dxa"/>
            <w:noWrap/>
            <w:hideMark/>
          </w:tcPr>
          <w:p w14:paraId="1A77CF2D"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Lassen</w:t>
            </w:r>
          </w:p>
        </w:tc>
        <w:tc>
          <w:tcPr>
            <w:tcW w:w="1321" w:type="dxa"/>
            <w:noWrap/>
            <w:hideMark/>
          </w:tcPr>
          <w:p w14:paraId="0153AF18"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3/18/20</w:t>
            </w:r>
          </w:p>
        </w:tc>
        <w:tc>
          <w:tcPr>
            <w:tcW w:w="2070" w:type="dxa"/>
            <w:noWrap/>
            <w:hideMark/>
          </w:tcPr>
          <w:p w14:paraId="0270D29C"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Shane Vargas</w:t>
            </w:r>
          </w:p>
        </w:tc>
        <w:tc>
          <w:tcPr>
            <w:tcW w:w="1913" w:type="dxa"/>
            <w:noWrap/>
            <w:hideMark/>
          </w:tcPr>
          <w:p w14:paraId="3D4C6890"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4/8/2020</w:t>
            </w:r>
          </w:p>
        </w:tc>
      </w:tr>
      <w:tr w:rsidR="00063CB4" w:rsidRPr="00873352" w14:paraId="63090085" w14:textId="77777777" w:rsidTr="00C97D9A">
        <w:trPr>
          <w:trHeight w:val="305"/>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369B2AB2"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CNR</w:t>
            </w:r>
          </w:p>
        </w:tc>
        <w:tc>
          <w:tcPr>
            <w:tcW w:w="0" w:type="dxa"/>
            <w:shd w:val="clear" w:color="auto" w:fill="FFFFFF" w:themeFill="background1"/>
            <w:noWrap/>
            <w:hideMark/>
          </w:tcPr>
          <w:p w14:paraId="79C1C461"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City</w:t>
            </w:r>
          </w:p>
        </w:tc>
        <w:tc>
          <w:tcPr>
            <w:tcW w:w="0" w:type="dxa"/>
            <w:shd w:val="clear" w:color="auto" w:fill="FFFFFF" w:themeFill="background1"/>
            <w:noWrap/>
            <w:hideMark/>
          </w:tcPr>
          <w:p w14:paraId="1997B5A7"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Novato</w:t>
            </w:r>
          </w:p>
        </w:tc>
        <w:tc>
          <w:tcPr>
            <w:tcW w:w="0" w:type="dxa"/>
            <w:shd w:val="clear" w:color="auto" w:fill="FFFFFF" w:themeFill="background1"/>
            <w:noWrap/>
            <w:hideMark/>
          </w:tcPr>
          <w:p w14:paraId="6C20773F"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3/2/20</w:t>
            </w:r>
          </w:p>
        </w:tc>
        <w:tc>
          <w:tcPr>
            <w:tcW w:w="0" w:type="dxa"/>
            <w:shd w:val="clear" w:color="auto" w:fill="FFFFFF" w:themeFill="background1"/>
            <w:noWrap/>
            <w:hideMark/>
          </w:tcPr>
          <w:p w14:paraId="348B92D7"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Jeff Hakala</w:t>
            </w:r>
          </w:p>
        </w:tc>
        <w:tc>
          <w:tcPr>
            <w:tcW w:w="0" w:type="dxa"/>
            <w:shd w:val="clear" w:color="auto" w:fill="FFFFFF" w:themeFill="background1"/>
            <w:noWrap/>
            <w:hideMark/>
          </w:tcPr>
          <w:p w14:paraId="698D0BC2"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4/8/2020</w:t>
            </w:r>
          </w:p>
        </w:tc>
      </w:tr>
      <w:tr w:rsidR="00F35786" w:rsidRPr="00873352" w14:paraId="561DA34A" w14:textId="77777777" w:rsidTr="00A238D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noWrap/>
            <w:hideMark/>
          </w:tcPr>
          <w:p w14:paraId="6B65CF7F"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CNR</w:t>
            </w:r>
          </w:p>
        </w:tc>
        <w:tc>
          <w:tcPr>
            <w:tcW w:w="1071" w:type="dxa"/>
            <w:noWrap/>
            <w:hideMark/>
          </w:tcPr>
          <w:p w14:paraId="3BD62B88"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City</w:t>
            </w:r>
          </w:p>
        </w:tc>
        <w:tc>
          <w:tcPr>
            <w:tcW w:w="1812" w:type="dxa"/>
            <w:noWrap/>
            <w:hideMark/>
          </w:tcPr>
          <w:p w14:paraId="2250C591"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Dunsmuir</w:t>
            </w:r>
          </w:p>
        </w:tc>
        <w:tc>
          <w:tcPr>
            <w:tcW w:w="1321" w:type="dxa"/>
            <w:noWrap/>
            <w:hideMark/>
          </w:tcPr>
          <w:p w14:paraId="0FB81841"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4/16/20</w:t>
            </w:r>
          </w:p>
        </w:tc>
        <w:tc>
          <w:tcPr>
            <w:tcW w:w="2070" w:type="dxa"/>
            <w:noWrap/>
            <w:hideMark/>
          </w:tcPr>
          <w:p w14:paraId="24874185"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Shane Vargas</w:t>
            </w:r>
          </w:p>
        </w:tc>
        <w:tc>
          <w:tcPr>
            <w:tcW w:w="1913" w:type="dxa"/>
            <w:noWrap/>
            <w:hideMark/>
          </w:tcPr>
          <w:p w14:paraId="73E93EDD"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6/10/2020</w:t>
            </w:r>
          </w:p>
        </w:tc>
      </w:tr>
      <w:tr w:rsidR="00063CB4" w:rsidRPr="00873352" w14:paraId="1DBE0FEB" w14:textId="77777777" w:rsidTr="00C97D9A">
        <w:trPr>
          <w:trHeight w:val="305"/>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4A0E233A"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CSR</w:t>
            </w:r>
          </w:p>
        </w:tc>
        <w:tc>
          <w:tcPr>
            <w:tcW w:w="0" w:type="dxa"/>
            <w:shd w:val="clear" w:color="auto" w:fill="FFFFFF" w:themeFill="background1"/>
            <w:noWrap/>
            <w:hideMark/>
          </w:tcPr>
          <w:p w14:paraId="1B6A3DA4"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City</w:t>
            </w:r>
          </w:p>
        </w:tc>
        <w:tc>
          <w:tcPr>
            <w:tcW w:w="0" w:type="dxa"/>
            <w:shd w:val="clear" w:color="auto" w:fill="FFFFFF" w:themeFill="background1"/>
            <w:noWrap/>
            <w:hideMark/>
          </w:tcPr>
          <w:p w14:paraId="55CB80B0"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Murrieta</w:t>
            </w:r>
          </w:p>
        </w:tc>
        <w:tc>
          <w:tcPr>
            <w:tcW w:w="0" w:type="dxa"/>
            <w:shd w:val="clear" w:color="auto" w:fill="FFFFFF" w:themeFill="background1"/>
            <w:noWrap/>
            <w:hideMark/>
          </w:tcPr>
          <w:p w14:paraId="7B14BE0B"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5/18/20</w:t>
            </w:r>
          </w:p>
        </w:tc>
        <w:tc>
          <w:tcPr>
            <w:tcW w:w="0" w:type="dxa"/>
            <w:shd w:val="clear" w:color="auto" w:fill="FFFFFF" w:themeFill="background1"/>
            <w:noWrap/>
            <w:hideMark/>
          </w:tcPr>
          <w:p w14:paraId="65CBB197"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Marcus Hernandez</w:t>
            </w:r>
          </w:p>
        </w:tc>
        <w:tc>
          <w:tcPr>
            <w:tcW w:w="0" w:type="dxa"/>
            <w:shd w:val="clear" w:color="auto" w:fill="FFFFFF" w:themeFill="background1"/>
            <w:noWrap/>
            <w:hideMark/>
          </w:tcPr>
          <w:p w14:paraId="5268E8F6"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6/10/2020</w:t>
            </w:r>
          </w:p>
        </w:tc>
      </w:tr>
      <w:tr w:rsidR="00F35786" w:rsidRPr="00873352" w14:paraId="69BB69CE" w14:textId="77777777" w:rsidTr="00A238D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noWrap/>
            <w:hideMark/>
          </w:tcPr>
          <w:p w14:paraId="1F756917"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CNR</w:t>
            </w:r>
          </w:p>
        </w:tc>
        <w:tc>
          <w:tcPr>
            <w:tcW w:w="1071" w:type="dxa"/>
            <w:noWrap/>
            <w:hideMark/>
          </w:tcPr>
          <w:p w14:paraId="764D4C1A"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City</w:t>
            </w:r>
          </w:p>
        </w:tc>
        <w:tc>
          <w:tcPr>
            <w:tcW w:w="1812" w:type="dxa"/>
            <w:noWrap/>
            <w:hideMark/>
          </w:tcPr>
          <w:p w14:paraId="0E6D7CDB"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Hercules</w:t>
            </w:r>
          </w:p>
        </w:tc>
        <w:tc>
          <w:tcPr>
            <w:tcW w:w="1321" w:type="dxa"/>
            <w:noWrap/>
            <w:hideMark/>
          </w:tcPr>
          <w:p w14:paraId="195B9755"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6/23/20</w:t>
            </w:r>
          </w:p>
        </w:tc>
        <w:tc>
          <w:tcPr>
            <w:tcW w:w="2070" w:type="dxa"/>
            <w:noWrap/>
            <w:hideMark/>
          </w:tcPr>
          <w:p w14:paraId="69C94D13"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No VHFHSZ</w:t>
            </w:r>
          </w:p>
        </w:tc>
        <w:tc>
          <w:tcPr>
            <w:tcW w:w="1913" w:type="dxa"/>
            <w:noWrap/>
            <w:hideMark/>
          </w:tcPr>
          <w:p w14:paraId="6A9ED0C1"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p>
        </w:tc>
      </w:tr>
      <w:tr w:rsidR="00063CB4" w:rsidRPr="00873352" w14:paraId="170E870C" w14:textId="77777777" w:rsidTr="00C97D9A">
        <w:trPr>
          <w:trHeight w:val="305"/>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55D7010A"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CSR</w:t>
            </w:r>
          </w:p>
        </w:tc>
        <w:tc>
          <w:tcPr>
            <w:tcW w:w="0" w:type="dxa"/>
            <w:shd w:val="clear" w:color="auto" w:fill="FFFFFF" w:themeFill="background1"/>
            <w:noWrap/>
            <w:hideMark/>
          </w:tcPr>
          <w:p w14:paraId="344FCA7B"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County</w:t>
            </w:r>
          </w:p>
        </w:tc>
        <w:tc>
          <w:tcPr>
            <w:tcW w:w="0" w:type="dxa"/>
            <w:shd w:val="clear" w:color="auto" w:fill="FFFFFF" w:themeFill="background1"/>
            <w:noWrap/>
            <w:hideMark/>
          </w:tcPr>
          <w:p w14:paraId="74178F19"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Ventura</w:t>
            </w:r>
          </w:p>
        </w:tc>
        <w:tc>
          <w:tcPr>
            <w:tcW w:w="0" w:type="dxa"/>
            <w:shd w:val="clear" w:color="auto" w:fill="FFFFFF" w:themeFill="background1"/>
            <w:noWrap/>
            <w:hideMark/>
          </w:tcPr>
          <w:p w14:paraId="46D997AF"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p>
        </w:tc>
        <w:tc>
          <w:tcPr>
            <w:tcW w:w="0" w:type="dxa"/>
            <w:shd w:val="clear" w:color="auto" w:fill="FFFFFF" w:themeFill="background1"/>
            <w:noWrap/>
            <w:hideMark/>
          </w:tcPr>
          <w:p w14:paraId="249CFA1B"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 xml:space="preserve">Gene </w:t>
            </w:r>
            <w:proofErr w:type="spellStart"/>
            <w:r w:rsidRPr="00C97D9A">
              <w:rPr>
                <w:rFonts w:ascii="Century Gothic" w:hAnsi="Century Gothic"/>
                <w:color w:val="000000"/>
                <w:sz w:val="24"/>
              </w:rPr>
              <w:t>Potkey</w:t>
            </w:r>
            <w:proofErr w:type="spellEnd"/>
          </w:p>
        </w:tc>
        <w:tc>
          <w:tcPr>
            <w:tcW w:w="0" w:type="dxa"/>
            <w:shd w:val="clear" w:color="auto" w:fill="FFFFFF" w:themeFill="background1"/>
            <w:noWrap/>
            <w:hideMark/>
          </w:tcPr>
          <w:p w14:paraId="35339601"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7/14/2020</w:t>
            </w:r>
          </w:p>
        </w:tc>
      </w:tr>
      <w:tr w:rsidR="00F35786" w:rsidRPr="00873352" w14:paraId="3E4C4899" w14:textId="77777777" w:rsidTr="00A238D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noWrap/>
            <w:hideMark/>
          </w:tcPr>
          <w:p w14:paraId="235F934E"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CSR</w:t>
            </w:r>
          </w:p>
        </w:tc>
        <w:tc>
          <w:tcPr>
            <w:tcW w:w="1071" w:type="dxa"/>
            <w:noWrap/>
            <w:hideMark/>
          </w:tcPr>
          <w:p w14:paraId="24A2D6CD"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County</w:t>
            </w:r>
          </w:p>
        </w:tc>
        <w:tc>
          <w:tcPr>
            <w:tcW w:w="1812" w:type="dxa"/>
            <w:noWrap/>
            <w:hideMark/>
          </w:tcPr>
          <w:p w14:paraId="16174A8C"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Orange</w:t>
            </w:r>
          </w:p>
        </w:tc>
        <w:tc>
          <w:tcPr>
            <w:tcW w:w="1321" w:type="dxa"/>
            <w:noWrap/>
            <w:hideMark/>
          </w:tcPr>
          <w:p w14:paraId="169388B2"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6/82020</w:t>
            </w:r>
          </w:p>
        </w:tc>
        <w:tc>
          <w:tcPr>
            <w:tcW w:w="2070" w:type="dxa"/>
            <w:noWrap/>
            <w:hideMark/>
          </w:tcPr>
          <w:p w14:paraId="34EFD21B"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Marcus Hernandez</w:t>
            </w:r>
          </w:p>
        </w:tc>
        <w:tc>
          <w:tcPr>
            <w:tcW w:w="1913" w:type="dxa"/>
            <w:noWrap/>
            <w:hideMark/>
          </w:tcPr>
          <w:p w14:paraId="6F5C2D8C"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p>
        </w:tc>
      </w:tr>
      <w:tr w:rsidR="00063CB4" w:rsidRPr="00873352" w14:paraId="35EF29CB" w14:textId="77777777" w:rsidTr="00C97D9A">
        <w:trPr>
          <w:trHeight w:val="305"/>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0F89EF6D"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CNR</w:t>
            </w:r>
          </w:p>
        </w:tc>
        <w:tc>
          <w:tcPr>
            <w:tcW w:w="0" w:type="dxa"/>
            <w:shd w:val="clear" w:color="auto" w:fill="FFFFFF" w:themeFill="background1"/>
            <w:noWrap/>
            <w:hideMark/>
          </w:tcPr>
          <w:p w14:paraId="39B2D3E8"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City</w:t>
            </w:r>
          </w:p>
        </w:tc>
        <w:tc>
          <w:tcPr>
            <w:tcW w:w="0" w:type="dxa"/>
            <w:shd w:val="clear" w:color="auto" w:fill="FFFFFF" w:themeFill="background1"/>
            <w:noWrap/>
            <w:hideMark/>
          </w:tcPr>
          <w:p w14:paraId="1C7844AC"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Etna</w:t>
            </w:r>
          </w:p>
        </w:tc>
        <w:tc>
          <w:tcPr>
            <w:tcW w:w="0" w:type="dxa"/>
            <w:shd w:val="clear" w:color="auto" w:fill="FFFFFF" w:themeFill="background1"/>
            <w:noWrap/>
            <w:hideMark/>
          </w:tcPr>
          <w:p w14:paraId="4CEF48B6"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4/16/20</w:t>
            </w:r>
          </w:p>
        </w:tc>
        <w:tc>
          <w:tcPr>
            <w:tcW w:w="0" w:type="dxa"/>
            <w:shd w:val="clear" w:color="auto" w:fill="FFFFFF" w:themeFill="background1"/>
            <w:noWrap/>
            <w:hideMark/>
          </w:tcPr>
          <w:p w14:paraId="12C539DF"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Shane Vargas</w:t>
            </w:r>
          </w:p>
        </w:tc>
        <w:tc>
          <w:tcPr>
            <w:tcW w:w="0" w:type="dxa"/>
            <w:shd w:val="clear" w:color="auto" w:fill="FFFFFF" w:themeFill="background1"/>
            <w:noWrap/>
            <w:hideMark/>
          </w:tcPr>
          <w:p w14:paraId="3349EBFD"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7/14/2020</w:t>
            </w:r>
          </w:p>
        </w:tc>
      </w:tr>
      <w:tr w:rsidR="00F35786" w:rsidRPr="00873352" w14:paraId="4208C5EE" w14:textId="77777777" w:rsidTr="00A238D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noWrap/>
            <w:hideMark/>
          </w:tcPr>
          <w:p w14:paraId="33232544"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CNR</w:t>
            </w:r>
          </w:p>
        </w:tc>
        <w:tc>
          <w:tcPr>
            <w:tcW w:w="1071" w:type="dxa"/>
            <w:noWrap/>
            <w:hideMark/>
          </w:tcPr>
          <w:p w14:paraId="66597758"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City</w:t>
            </w:r>
          </w:p>
        </w:tc>
        <w:tc>
          <w:tcPr>
            <w:tcW w:w="1812" w:type="dxa"/>
            <w:noWrap/>
            <w:hideMark/>
          </w:tcPr>
          <w:p w14:paraId="11445C6A"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proofErr w:type="spellStart"/>
            <w:r w:rsidRPr="00C97D9A">
              <w:rPr>
                <w:rFonts w:ascii="Century Gothic" w:hAnsi="Century Gothic"/>
                <w:color w:val="000000"/>
                <w:sz w:val="24"/>
              </w:rPr>
              <w:t>Dorris</w:t>
            </w:r>
            <w:proofErr w:type="spellEnd"/>
          </w:p>
        </w:tc>
        <w:tc>
          <w:tcPr>
            <w:tcW w:w="1321" w:type="dxa"/>
            <w:noWrap/>
            <w:hideMark/>
          </w:tcPr>
          <w:p w14:paraId="069A0223"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4/16/20</w:t>
            </w:r>
          </w:p>
        </w:tc>
        <w:tc>
          <w:tcPr>
            <w:tcW w:w="2070" w:type="dxa"/>
            <w:noWrap/>
            <w:hideMark/>
          </w:tcPr>
          <w:p w14:paraId="5D50B1F5"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No VHFHSZ</w:t>
            </w:r>
          </w:p>
        </w:tc>
        <w:tc>
          <w:tcPr>
            <w:tcW w:w="1913" w:type="dxa"/>
            <w:noWrap/>
            <w:hideMark/>
          </w:tcPr>
          <w:p w14:paraId="7BC7FB83"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p>
        </w:tc>
      </w:tr>
      <w:tr w:rsidR="00063CB4" w:rsidRPr="00873352" w14:paraId="5B2CD1CB" w14:textId="77777777" w:rsidTr="00C97D9A">
        <w:trPr>
          <w:trHeight w:val="305"/>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659E0051"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CSR</w:t>
            </w:r>
          </w:p>
        </w:tc>
        <w:tc>
          <w:tcPr>
            <w:tcW w:w="0" w:type="dxa"/>
            <w:shd w:val="clear" w:color="auto" w:fill="FFFFFF" w:themeFill="background1"/>
            <w:noWrap/>
            <w:hideMark/>
          </w:tcPr>
          <w:p w14:paraId="797F20DA"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County</w:t>
            </w:r>
          </w:p>
        </w:tc>
        <w:tc>
          <w:tcPr>
            <w:tcW w:w="0" w:type="dxa"/>
            <w:shd w:val="clear" w:color="auto" w:fill="FFFFFF" w:themeFill="background1"/>
            <w:noWrap/>
            <w:hideMark/>
          </w:tcPr>
          <w:p w14:paraId="1D1C4DF3"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San Bernardino</w:t>
            </w:r>
          </w:p>
        </w:tc>
        <w:tc>
          <w:tcPr>
            <w:tcW w:w="0" w:type="dxa"/>
            <w:shd w:val="clear" w:color="auto" w:fill="FFFFFF" w:themeFill="background1"/>
            <w:noWrap/>
            <w:hideMark/>
          </w:tcPr>
          <w:p w14:paraId="61E71567"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7/14/20</w:t>
            </w:r>
          </w:p>
        </w:tc>
        <w:tc>
          <w:tcPr>
            <w:tcW w:w="0" w:type="dxa"/>
            <w:shd w:val="clear" w:color="auto" w:fill="FFFFFF" w:themeFill="background1"/>
            <w:noWrap/>
            <w:hideMark/>
          </w:tcPr>
          <w:p w14:paraId="792CFE1C"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Melissa Curtis</w:t>
            </w:r>
          </w:p>
        </w:tc>
        <w:tc>
          <w:tcPr>
            <w:tcW w:w="0" w:type="dxa"/>
            <w:shd w:val="clear" w:color="auto" w:fill="FFFFFF" w:themeFill="background1"/>
            <w:noWrap/>
            <w:hideMark/>
          </w:tcPr>
          <w:p w14:paraId="4E1D7560"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8/18/2020</w:t>
            </w:r>
          </w:p>
        </w:tc>
      </w:tr>
      <w:tr w:rsidR="00F35786" w:rsidRPr="00873352" w14:paraId="5056A7B3" w14:textId="77777777" w:rsidTr="00A238D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noWrap/>
            <w:hideMark/>
          </w:tcPr>
          <w:p w14:paraId="6179447E"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CNR</w:t>
            </w:r>
          </w:p>
        </w:tc>
        <w:tc>
          <w:tcPr>
            <w:tcW w:w="1071" w:type="dxa"/>
            <w:noWrap/>
            <w:hideMark/>
          </w:tcPr>
          <w:p w14:paraId="04457742"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City</w:t>
            </w:r>
          </w:p>
        </w:tc>
        <w:tc>
          <w:tcPr>
            <w:tcW w:w="1812" w:type="dxa"/>
            <w:noWrap/>
            <w:hideMark/>
          </w:tcPr>
          <w:p w14:paraId="77FCDE83"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Auburn</w:t>
            </w:r>
          </w:p>
        </w:tc>
        <w:tc>
          <w:tcPr>
            <w:tcW w:w="1321" w:type="dxa"/>
            <w:noWrap/>
            <w:hideMark/>
          </w:tcPr>
          <w:p w14:paraId="3AF148FE"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10/26/20</w:t>
            </w:r>
          </w:p>
        </w:tc>
        <w:tc>
          <w:tcPr>
            <w:tcW w:w="2070" w:type="dxa"/>
            <w:noWrap/>
            <w:hideMark/>
          </w:tcPr>
          <w:p w14:paraId="558A066C"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Carmel Barnhart</w:t>
            </w:r>
          </w:p>
        </w:tc>
        <w:tc>
          <w:tcPr>
            <w:tcW w:w="1913" w:type="dxa"/>
            <w:noWrap/>
            <w:hideMark/>
          </w:tcPr>
          <w:p w14:paraId="2B254862"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12/8/2020</w:t>
            </w:r>
          </w:p>
        </w:tc>
      </w:tr>
    </w:tbl>
    <w:p w14:paraId="7E4020A2" w14:textId="77777777" w:rsidR="00146FA4" w:rsidRDefault="00146FA4" w:rsidP="003A7BE5">
      <w:pPr>
        <w:pStyle w:val="BodyText"/>
      </w:pPr>
    </w:p>
    <w:p w14:paraId="0ECBA449" w14:textId="480200F1" w:rsidR="00EE458E" w:rsidRDefault="003F0E03" w:rsidP="00687C9D">
      <w:pPr>
        <w:pStyle w:val="Heading4"/>
      </w:pPr>
      <w:r w:rsidRPr="00146FA4">
        <w:lastRenderedPageBreak/>
        <w:t>Board Resolution 2020-2: Fire Safe Regulations – Temporary Suspension of Local Ordinance Certification Process</w:t>
      </w:r>
    </w:p>
    <w:p w14:paraId="0FEAF332" w14:textId="77777777" w:rsidR="00146FA4" w:rsidRPr="00146FA4" w:rsidRDefault="00146FA4" w:rsidP="00687C9D">
      <w:pPr>
        <w:pStyle w:val="Heading4"/>
      </w:pPr>
    </w:p>
    <w:p w14:paraId="5CAE6B8D" w14:textId="4E353B18" w:rsidR="003F0E03" w:rsidRPr="001827D5" w:rsidRDefault="003F0E03" w:rsidP="003F0E03">
      <w:pPr>
        <w:rPr>
          <w:rFonts w:ascii="Century Gothic" w:hAnsi="Century Gothic"/>
          <w:sz w:val="24"/>
          <w:szCs w:val="24"/>
        </w:rPr>
      </w:pPr>
      <w:r>
        <w:rPr>
          <w:rFonts w:ascii="Century Gothic" w:hAnsi="Century Gothic"/>
          <w:sz w:val="24"/>
          <w:szCs w:val="24"/>
        </w:rPr>
        <w:t xml:space="preserve">The Board is responsible for adopting the Fire Safe Regulations (FSR), which implement minimum fire safety standards in the SRA and LRA VHFHSZ. The FSRs do not supersede a local ordinance that equals or exceeds those minimum standards and 14 CCR § 1270.04 establishes a process by which the Board may certify a local ordinance as satisfying that standard. SB 901 (2018) requires the Board to adopt additional FSRs by July 1, 2021, and those regulations will invalidate any then-existing Board certifications as a matter of law. In order to avoid administrative inefficiencies for the Board and local jurisdictions, the Board adopted Resolution 2020-2 on November 4, 2020. The </w:t>
      </w:r>
      <w:hyperlink r:id="rId45" w:history="1">
        <w:r w:rsidRPr="003F0E03">
          <w:rPr>
            <w:rStyle w:val="Hyperlink"/>
            <w:rFonts w:ascii="Century Gothic" w:hAnsi="Century Gothic"/>
            <w:sz w:val="24"/>
            <w:szCs w:val="24"/>
          </w:rPr>
          <w:t>resolution</w:t>
        </w:r>
      </w:hyperlink>
      <w:r>
        <w:rPr>
          <w:rFonts w:ascii="Century Gothic" w:hAnsi="Century Gothic"/>
          <w:sz w:val="24"/>
          <w:szCs w:val="24"/>
        </w:rPr>
        <w:t xml:space="preserve"> temporarily suspends Board consideration of local ordinances for certification pending adoption of those statutorily-required revisions to the FSRs.</w:t>
      </w:r>
    </w:p>
    <w:p w14:paraId="64BC352C" w14:textId="77777777" w:rsidR="00146FA4" w:rsidRDefault="00146FA4" w:rsidP="00687C9D">
      <w:pPr>
        <w:pStyle w:val="Heading4"/>
      </w:pPr>
    </w:p>
    <w:p w14:paraId="0631FF84" w14:textId="7CE7D3FB" w:rsidR="0040797D" w:rsidRPr="00146FA4" w:rsidRDefault="0040797D" w:rsidP="00687C9D">
      <w:pPr>
        <w:pStyle w:val="Heading4"/>
      </w:pPr>
      <w:r w:rsidRPr="00146FA4">
        <w:t>Appointment of Authorized Designees for Less Than Three Acre Conversions</w:t>
      </w:r>
    </w:p>
    <w:p w14:paraId="4724277F" w14:textId="77777777" w:rsidR="0040797D" w:rsidRPr="0040797D" w:rsidRDefault="0040797D" w:rsidP="0040797D">
      <w:pPr>
        <w:spacing w:after="240"/>
        <w:rPr>
          <w:rFonts w:ascii="Century Gothic" w:eastAsia="Arial" w:hAnsi="Century Gothic" w:cstheme="minorHAnsi"/>
          <w:sz w:val="24"/>
          <w:szCs w:val="24"/>
        </w:rPr>
      </w:pPr>
      <w:r w:rsidRPr="0040797D">
        <w:rPr>
          <w:rFonts w:ascii="Century Gothic" w:eastAsia="Arial" w:hAnsi="Century Gothic" w:cstheme="minorHAnsi"/>
          <w:sz w:val="24"/>
          <w:szCs w:val="24"/>
        </w:rPr>
        <w:t>The Board has been working on issues of conversion of timberland to cannabis cultivation for the past several years. The conversion of timberland to a use other than growing timber requires, prior to conversion, a Timberland Conversion Permit (or its equivalent) to be approved by CAL FIRE or, if eligible, a Less Than 3 Acre Conversion Exemption to be accepted by CAL FIRE. In the context of cooperation with local entities, the Board, pursuant</w:t>
      </w:r>
      <w:r w:rsidRPr="0040797D">
        <w:rPr>
          <w:rFonts w:ascii="Century Gothic" w:hAnsi="Century Gothic" w:cstheme="minorHAnsi"/>
          <w:color w:val="000000"/>
          <w:sz w:val="24"/>
          <w:szCs w:val="24"/>
        </w:rPr>
        <w:t xml:space="preserve"> to §1104.1(a)(1)(D) of Title 14 of the </w:t>
      </w:r>
      <w:r w:rsidRPr="0040797D">
        <w:rPr>
          <w:rFonts w:ascii="Century Gothic" w:eastAsia="Arial" w:hAnsi="Century Gothic" w:cstheme="minorHAnsi"/>
          <w:sz w:val="24"/>
          <w:szCs w:val="24"/>
        </w:rPr>
        <w:t>California Code of Regulations (14 CCR), gives the county the opportunity to determine if proposed timberland conversions are in conformance with all county regulatory requirements through the incorporation of a signed and dated statement from an authorized designee of the County Board of Supervisors.</w:t>
      </w:r>
    </w:p>
    <w:p w14:paraId="523B8193" w14:textId="57441D84" w:rsidR="00D762B9" w:rsidRPr="00560AA3" w:rsidRDefault="0040797D" w:rsidP="004B2C57">
      <w:pPr>
        <w:spacing w:after="240"/>
        <w:rPr>
          <w:rFonts w:ascii="Century Gothic" w:eastAsia="Arial" w:hAnsi="Century Gothic" w:cstheme="minorHAnsi"/>
          <w:sz w:val="24"/>
          <w:szCs w:val="24"/>
        </w:rPr>
      </w:pPr>
      <w:r w:rsidRPr="0040797D">
        <w:rPr>
          <w:rFonts w:ascii="Century Gothic" w:eastAsia="Arial" w:hAnsi="Century Gothic" w:cstheme="minorHAnsi"/>
          <w:sz w:val="24"/>
          <w:szCs w:val="24"/>
        </w:rPr>
        <w:t xml:space="preserve">When a county does not have an authorized designee, the authority falls to the RPF preparing the Exemption to certify that the county has been contacted and the conversion is in conformance with county regulatory requirements. RPFs have communicated that this determination can be challenging if they work in multiple counties, each of which may have different regulatory requirements. Consequently, the Board communicated with County Boards of Supervisors to encourage them, if they have not already done so, to appoint an authorized designee to ensure land uses conform to county regulatory requirements. Figure 20 below indicates the response to the Board's request for counties to appoint an Authorized Designee to determine if conversions are following county regulatory requirements. These efforts have been successful since their inception, with many counties appointing Authorized Designees. In </w:t>
      </w:r>
      <w:r w:rsidR="0008453F">
        <w:rPr>
          <w:rFonts w:ascii="Century Gothic" w:eastAsia="Arial" w:hAnsi="Century Gothic" w:cstheme="minorHAnsi"/>
          <w:sz w:val="24"/>
          <w:szCs w:val="24"/>
        </w:rPr>
        <w:t>2020</w:t>
      </w:r>
      <w:r w:rsidRPr="0040797D">
        <w:rPr>
          <w:rFonts w:ascii="Century Gothic" w:eastAsia="Arial" w:hAnsi="Century Gothic" w:cstheme="minorHAnsi"/>
          <w:sz w:val="24"/>
          <w:szCs w:val="24"/>
        </w:rPr>
        <w:t>, the Board continued outreach and policy related to Less Than 3 Acre Conversions.</w:t>
      </w:r>
    </w:p>
    <w:p w14:paraId="423997B8" w14:textId="31A7EE50" w:rsidR="006610F3" w:rsidRPr="00F35786" w:rsidRDefault="004B2C57" w:rsidP="004B2C57">
      <w:pPr>
        <w:pStyle w:val="Heading1"/>
      </w:pPr>
      <w:bookmarkStart w:id="32" w:name="_Toc61508495"/>
      <w:r>
        <w:lastRenderedPageBreak/>
        <w:t>AB 1504 California Forest Ecosy</w:t>
      </w:r>
      <w:r w:rsidR="006610F3" w:rsidRPr="00F35786">
        <w:t>stem and Harvested Wood Product Carbon Inventory</w:t>
      </w:r>
      <w:bookmarkEnd w:id="32"/>
    </w:p>
    <w:p w14:paraId="367E32C7" w14:textId="77777777" w:rsidR="006610F3" w:rsidRPr="006610F3" w:rsidRDefault="006610F3" w:rsidP="006610F3">
      <w:pPr>
        <w:spacing w:after="240"/>
        <w:rPr>
          <w:rFonts w:ascii="Century Gothic" w:eastAsia="Arial" w:hAnsi="Century Gothic" w:cs="Calibri"/>
          <w:sz w:val="24"/>
          <w:szCs w:val="24"/>
        </w:rPr>
      </w:pPr>
      <w:r w:rsidRPr="006610F3">
        <w:rPr>
          <w:rFonts w:ascii="Century Gothic" w:eastAsia="Arial" w:hAnsi="Century Gothic" w:cs="Calibri"/>
          <w:sz w:val="24"/>
          <w:szCs w:val="24"/>
        </w:rPr>
        <w:t>California has set a net carbon sequestration target for the forest sector of five million metric tons (MMT) of carbon dioxide equivalent (CO</w:t>
      </w:r>
      <w:r w:rsidRPr="006610F3">
        <w:rPr>
          <w:rFonts w:ascii="Century Gothic" w:eastAsia="Arial" w:hAnsi="Century Gothic" w:cs="Calibri"/>
          <w:sz w:val="24"/>
          <w:szCs w:val="24"/>
          <w:vertAlign w:val="subscript"/>
        </w:rPr>
        <w:t>2</w:t>
      </w:r>
      <w:r w:rsidRPr="006610F3">
        <w:rPr>
          <w:rFonts w:ascii="Century Gothic" w:eastAsia="Arial" w:hAnsi="Century Gothic" w:cs="Calibri"/>
          <w:sz w:val="24"/>
          <w:szCs w:val="24"/>
        </w:rPr>
        <w:t>e) annually until 2020. The Board is required to analyze above ground and below ground carbon stocks within all forested landscapes in California (AB 1504, 2010). In response, the Board publishes annual reports which discuss several elements of the State's effort to meet these greenhouse gas (GHG) emissions reduction targets.</w:t>
      </w:r>
    </w:p>
    <w:p w14:paraId="226EDA55" w14:textId="5212EDCA" w:rsidR="006610F3" w:rsidRPr="006610F3" w:rsidRDefault="006610F3" w:rsidP="006610F3">
      <w:pPr>
        <w:spacing w:after="240"/>
        <w:rPr>
          <w:rFonts w:ascii="Century Gothic" w:eastAsia="Arial" w:hAnsi="Century Gothic" w:cs="Calibri"/>
          <w:sz w:val="24"/>
          <w:szCs w:val="24"/>
        </w:rPr>
      </w:pPr>
      <w:r w:rsidRPr="006610F3">
        <w:rPr>
          <w:rFonts w:ascii="Century Gothic" w:eastAsia="Arial" w:hAnsi="Century Gothic" w:cs="Calibri"/>
          <w:sz w:val="24"/>
          <w:szCs w:val="24"/>
        </w:rPr>
        <w:t xml:space="preserve">In September of 2020, the Board released an AB 1504 </w:t>
      </w:r>
      <w:hyperlink r:id="rId46" w:history="1">
        <w:r w:rsidRPr="00800233">
          <w:rPr>
            <w:rStyle w:val="Hyperlink"/>
            <w:rFonts w:ascii="Century Gothic" w:eastAsia="Arial" w:hAnsi="Century Gothic" w:cs="Calibri"/>
            <w:sz w:val="24"/>
            <w:szCs w:val="24"/>
          </w:rPr>
          <w:t>California Forest Ecosystem and Harvested Wood Product Carbon Inventory</w:t>
        </w:r>
      </w:hyperlink>
      <w:r w:rsidRPr="006610F3">
        <w:rPr>
          <w:rFonts w:ascii="Century Gothic" w:eastAsia="Arial" w:hAnsi="Century Gothic" w:cs="Calibri"/>
          <w:sz w:val="24"/>
          <w:szCs w:val="24"/>
        </w:rPr>
        <w:t xml:space="preserve"> data update for the 2018 reporting period. The report indicates that California’s forests are sequestering carbon at a rate of 24.9 MMT CO</w:t>
      </w:r>
      <w:r w:rsidRPr="006610F3">
        <w:rPr>
          <w:rFonts w:ascii="Century Gothic" w:eastAsia="Arial" w:hAnsi="Century Gothic" w:cs="Calibri"/>
          <w:sz w:val="24"/>
          <w:szCs w:val="24"/>
          <w:vertAlign w:val="subscript"/>
        </w:rPr>
        <w:t>2</w:t>
      </w:r>
      <w:r w:rsidRPr="006610F3">
        <w:rPr>
          <w:rFonts w:ascii="Century Gothic" w:eastAsia="Arial" w:hAnsi="Century Gothic" w:cs="Calibri"/>
          <w:sz w:val="24"/>
          <w:szCs w:val="24"/>
        </w:rPr>
        <w:t>e per year, down slightly from the 2017 reporting period which estimated 27.9 MMT CO</w:t>
      </w:r>
      <w:r w:rsidRPr="006610F3">
        <w:rPr>
          <w:rFonts w:ascii="Century Gothic" w:eastAsia="Arial" w:hAnsi="Century Gothic" w:cs="Calibri"/>
          <w:sz w:val="24"/>
          <w:szCs w:val="24"/>
          <w:vertAlign w:val="subscript"/>
        </w:rPr>
        <w:t>2</w:t>
      </w:r>
      <w:r w:rsidRPr="006610F3">
        <w:rPr>
          <w:rFonts w:ascii="Century Gothic" w:eastAsia="Arial" w:hAnsi="Century Gothic" w:cs="Calibri"/>
          <w:sz w:val="24"/>
          <w:szCs w:val="24"/>
        </w:rPr>
        <w:t>e per year. This value includes changes in forest ecosystem pools (26.2 MMT CO</w:t>
      </w:r>
      <w:r w:rsidRPr="006610F3">
        <w:rPr>
          <w:rFonts w:ascii="Century Gothic" w:eastAsia="Arial" w:hAnsi="Century Gothic" w:cs="Calibri"/>
          <w:sz w:val="24"/>
          <w:szCs w:val="24"/>
          <w:vertAlign w:val="subscript"/>
        </w:rPr>
        <w:t>2</w:t>
      </w:r>
      <w:r w:rsidRPr="006610F3">
        <w:rPr>
          <w:rFonts w:ascii="Century Gothic" w:eastAsia="Arial" w:hAnsi="Century Gothic" w:cs="Calibri"/>
          <w:sz w:val="24"/>
          <w:szCs w:val="24"/>
        </w:rPr>
        <w:t>e per year), harvested wood product pools (0.7 MMT CO</w:t>
      </w:r>
      <w:r w:rsidRPr="006610F3">
        <w:rPr>
          <w:rFonts w:ascii="Century Gothic" w:eastAsia="Arial" w:hAnsi="Century Gothic" w:cs="Calibri"/>
          <w:sz w:val="24"/>
          <w:szCs w:val="24"/>
          <w:vertAlign w:val="subscript"/>
        </w:rPr>
        <w:t>2</w:t>
      </w:r>
      <w:r w:rsidRPr="006610F3">
        <w:rPr>
          <w:rFonts w:ascii="Century Gothic" w:eastAsia="Arial" w:hAnsi="Century Gothic" w:cs="Calibri"/>
          <w:sz w:val="24"/>
          <w:szCs w:val="24"/>
        </w:rPr>
        <w:t>e per year), non-CO</w:t>
      </w:r>
      <w:r w:rsidRPr="006610F3">
        <w:rPr>
          <w:rFonts w:ascii="Century Gothic" w:eastAsia="Arial" w:hAnsi="Century Gothic" w:cs="Calibri"/>
          <w:sz w:val="24"/>
          <w:szCs w:val="24"/>
          <w:vertAlign w:val="subscript"/>
        </w:rPr>
        <w:t>2</w:t>
      </w:r>
      <w:r w:rsidRPr="006610F3">
        <w:rPr>
          <w:rFonts w:ascii="Century Gothic" w:eastAsia="Arial" w:hAnsi="Century Gothic" w:cs="Calibri"/>
          <w:sz w:val="24"/>
          <w:szCs w:val="24"/>
        </w:rPr>
        <w:t xml:space="preserve"> emissions from wildfires (-0.6 MMT CO</w:t>
      </w:r>
      <w:r w:rsidRPr="006610F3">
        <w:rPr>
          <w:rFonts w:ascii="Century Gothic" w:eastAsia="Arial" w:hAnsi="Century Gothic" w:cs="Calibri"/>
          <w:sz w:val="24"/>
          <w:szCs w:val="24"/>
          <w:vertAlign w:val="subscript"/>
        </w:rPr>
        <w:t>2</w:t>
      </w:r>
      <w:r w:rsidRPr="006610F3">
        <w:rPr>
          <w:rFonts w:ascii="Century Gothic" w:eastAsia="Arial" w:hAnsi="Century Gothic" w:cs="Calibri"/>
          <w:sz w:val="24"/>
          <w:szCs w:val="24"/>
        </w:rPr>
        <w:t>e per year), and forest land conversions (-1.5 MMT CO</w:t>
      </w:r>
      <w:r w:rsidRPr="006610F3">
        <w:rPr>
          <w:rFonts w:ascii="Century Gothic" w:eastAsia="Arial" w:hAnsi="Century Gothic" w:cs="Calibri"/>
          <w:sz w:val="24"/>
          <w:szCs w:val="24"/>
          <w:vertAlign w:val="subscript"/>
        </w:rPr>
        <w:t>2</w:t>
      </w:r>
      <w:r w:rsidRPr="006610F3">
        <w:rPr>
          <w:rFonts w:ascii="Century Gothic" w:eastAsia="Arial" w:hAnsi="Century Gothic" w:cs="Calibri"/>
          <w:sz w:val="24"/>
          <w:szCs w:val="24"/>
        </w:rPr>
        <w:t xml:space="preserve">e per year). </w:t>
      </w:r>
    </w:p>
    <w:p w14:paraId="11BAA0C9" w14:textId="230143A0" w:rsidR="006610F3" w:rsidRPr="006610F3" w:rsidRDefault="006610F3" w:rsidP="006610F3">
      <w:pPr>
        <w:spacing w:after="240"/>
        <w:rPr>
          <w:rFonts w:ascii="Century Gothic" w:eastAsia="Arial" w:hAnsi="Century Gothic" w:cs="Calibri"/>
          <w:sz w:val="24"/>
          <w:szCs w:val="24"/>
        </w:rPr>
      </w:pPr>
      <w:r w:rsidRPr="006610F3">
        <w:rPr>
          <w:rFonts w:ascii="Century Gothic" w:eastAsia="Calibri" w:hAnsi="Century Gothic" w:cs="Calibri"/>
          <w:sz w:val="24"/>
          <w:szCs w:val="24"/>
        </w:rPr>
        <w:t xml:space="preserve">In this report there was a revision of soil organic carbon stock and flux estimates based on refinements in the Digital General Soil Map of the United States (STATSGO2) dataset. </w:t>
      </w:r>
      <w:r w:rsidRPr="006610F3">
        <w:rPr>
          <w:rFonts w:ascii="Century Gothic" w:eastAsia="Arial" w:hAnsi="Century Gothic" w:cs="Calibri"/>
          <w:sz w:val="24"/>
          <w:szCs w:val="24"/>
        </w:rPr>
        <w:t>Minor revisions of harvested wood product carbon stock and flux estimates also occurred following the discovery of errors in a couple input parameters and errors in the model code that resulted in an average of approximately 1% of the initial harvested carbon to disappear from storage pools and remain unaccounted for in emission categories. Model code was corrected through re-coding the model using R-script through an agreement between Oregon Department of Forestry, Oregon State University, and Groom Analytics, LLC. A remaining error that resulted in narrower confidences intervals than expected based on the parameters set for Monte Carlo Uncertainty Analysis will be corrected in the 2019 data update expected by the end of the calendar year.</w:t>
      </w:r>
    </w:p>
    <w:p w14:paraId="6859859E" w14:textId="72535162" w:rsidR="006610F3" w:rsidRPr="00C97D9A" w:rsidRDefault="006610F3" w:rsidP="006610F3">
      <w:pPr>
        <w:spacing w:after="240"/>
        <w:rPr>
          <w:rFonts w:ascii="Century Gothic" w:hAnsi="Century Gothic"/>
          <w:sz w:val="24"/>
        </w:rPr>
      </w:pPr>
      <w:r w:rsidRPr="006610F3">
        <w:rPr>
          <w:rFonts w:ascii="Century Gothic" w:eastAsia="Calibri" w:hAnsi="Century Gothic" w:cs="Calibri"/>
          <w:sz w:val="24"/>
          <w:szCs w:val="24"/>
        </w:rPr>
        <w:t xml:space="preserve">A new agreement with the Forest Service Pacific Northwest Research Station (PNW) to complete the full 10-year measurement cycle carbon report following completion of data collection in 2020 was executed this year. Collaboration with the states of Oregon and Washington, British Columbia, PNW, and academia have been ongoing through the Pacific Coast Carbon Initiative led by PNW. The Oregon Board of Forestry has released a forest ecosystem and harvested wood product carbon inventory that mirrors California’s AB 1504 inventory and the Washington inventory is in final stages of review. A new agreement was also established with PNW to complete a </w:t>
      </w:r>
      <w:r w:rsidRPr="006610F3">
        <w:rPr>
          <w:rFonts w:ascii="Century Gothic" w:eastAsia="Calibri" w:hAnsi="Century Gothic" w:cs="Calibri"/>
          <w:sz w:val="24"/>
          <w:szCs w:val="24"/>
        </w:rPr>
        <w:lastRenderedPageBreak/>
        <w:t>Pacific Coast Temperate Forest and Harvested Wood Product regional report that will incorporate results from the California, Oregon, and Washington forest carbon inventories as well as relevant data from BC. This report will also include a timber (i.e., log and chip) and finished wood product flow analysis of material within and beyond this region, funded by PNW.</w:t>
      </w:r>
    </w:p>
    <w:p w14:paraId="6E322475" w14:textId="4F3674C7" w:rsidR="005C1CC7" w:rsidRPr="00CC27D0" w:rsidRDefault="005C1CC7" w:rsidP="00687C9D">
      <w:pPr>
        <w:pStyle w:val="Heading4"/>
        <w:rPr>
          <w:i/>
        </w:rPr>
      </w:pPr>
      <w:r w:rsidRPr="00CC27D0">
        <w:t xml:space="preserve">Figure </w:t>
      </w:r>
      <w:r w:rsidR="00EE458E" w:rsidRPr="00CC27D0">
        <w:t>19</w:t>
      </w:r>
      <w:r w:rsidRPr="00CC27D0">
        <w:t xml:space="preserve">. </w:t>
      </w:r>
      <w:r w:rsidR="00A32CC1" w:rsidRPr="00CC27D0">
        <w:t>California forest land statewide estimate of average annual carbon flux (MMT CO</w:t>
      </w:r>
      <w:r w:rsidR="00A32CC1" w:rsidRPr="00CC27D0">
        <w:rPr>
          <w:vertAlign w:val="subscript"/>
        </w:rPr>
        <w:t>2</w:t>
      </w:r>
      <w:r w:rsidR="00A32CC1" w:rsidRPr="00CC27D0">
        <w:t>/year) by pool and ownership, 2001-200</w:t>
      </w:r>
      <w:r w:rsidR="000835B2" w:rsidRPr="00CC27D0">
        <w:t>8</w:t>
      </w:r>
      <w:r w:rsidR="00A32CC1" w:rsidRPr="00CC27D0">
        <w:t xml:space="preserve"> to 2011-</w:t>
      </w:r>
      <w:r w:rsidR="0009370A" w:rsidRPr="00CC27D0">
        <w:t>201</w:t>
      </w:r>
      <w:r w:rsidR="00DA77A9" w:rsidRPr="00CC27D0">
        <w:t>8</w:t>
      </w:r>
      <w:r w:rsidR="0009370A" w:rsidRPr="00CC27D0">
        <w:t>*</w:t>
      </w:r>
      <w:r w:rsidR="00BE0664" w:rsidRPr="00CC27D0">
        <w:t xml:space="preserve">. </w:t>
      </w:r>
    </w:p>
    <w:p w14:paraId="54F20AA6" w14:textId="4087D952" w:rsidR="009B33F9" w:rsidRPr="00560AA3" w:rsidRDefault="002B7597" w:rsidP="00096FE2">
      <w:pPr>
        <w:jc w:val="center"/>
        <w:rPr>
          <w:rFonts w:ascii="Century Gothic" w:eastAsia="Arial" w:hAnsi="Century Gothic" w:cstheme="minorHAnsi"/>
        </w:rPr>
      </w:pPr>
      <w:r>
        <w:rPr>
          <w:rFonts w:eastAsia="Arial" w:cstheme="minorHAnsi"/>
          <w:noProof/>
        </w:rPr>
        <w:drawing>
          <wp:inline distT="0" distB="0" distL="0" distR="0" wp14:anchorId="532C82ED" wp14:editId="5F6F0088">
            <wp:extent cx="5638800" cy="4143202"/>
            <wp:effectExtent l="0" t="0" r="0" b="0"/>
            <wp:docPr id="16" name="Picture 16" descr="Shows average annual net forestland carbon flux by pool and ownership from 2001-2008 to 2011-2018. Y axis shows million metric tons CO2e per year; x axis shows ownership &quot;national forest, other federal, state &amp; local government, private corporate, private non-corporate and all ownerships.&quot; Each column is divided horizontally between live trees, standing dead, understory, down woody debris, forest floor, roots, and soils. Error bars with 95% confidence interval show average annual net flux. A red line a 5 million metric tons represents the AB 1504 target. Private non-corporate ownership has the highest flux, followed by national forest then private corporate, then state &amp; local government and other federal with the lowest. " title="Figure 20. California forest land statewide estimate of average annual carbon flux (MMT CO2/year) by pool and ownership, 2001-2008 to 201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8800" cy="4143202"/>
                    </a:xfrm>
                    <a:prstGeom prst="rect">
                      <a:avLst/>
                    </a:prstGeom>
                    <a:noFill/>
                  </pic:spPr>
                </pic:pic>
              </a:graphicData>
            </a:graphic>
          </wp:inline>
        </w:drawing>
      </w:r>
    </w:p>
    <w:p w14:paraId="648F7731" w14:textId="76AC306F" w:rsidR="009B33F9" w:rsidRPr="006E5189" w:rsidRDefault="006E5189" w:rsidP="00FD59EA">
      <w:pPr>
        <w:spacing w:after="240"/>
        <w:rPr>
          <w:rFonts w:ascii="Century Gothic" w:eastAsia="Arial" w:hAnsi="Century Gothic" w:cstheme="minorHAnsi"/>
          <w:sz w:val="24"/>
          <w:szCs w:val="24"/>
        </w:rPr>
      </w:pPr>
      <w:r w:rsidRPr="006E5189">
        <w:rPr>
          <w:rFonts w:ascii="Century Gothic" w:eastAsia="Arial" w:hAnsi="Century Gothic" w:cstheme="minorHAnsi"/>
          <w:sz w:val="24"/>
          <w:szCs w:val="24"/>
        </w:rPr>
        <w:t>*Excludes contributions from forest land-use changes, non-CO</w:t>
      </w:r>
      <w:r w:rsidRPr="006E5189">
        <w:rPr>
          <w:rFonts w:ascii="Century Gothic" w:eastAsia="Arial" w:hAnsi="Century Gothic" w:cstheme="minorHAnsi"/>
          <w:sz w:val="24"/>
          <w:szCs w:val="24"/>
          <w:vertAlign w:val="subscript"/>
        </w:rPr>
        <w:t>2</w:t>
      </w:r>
      <w:r w:rsidRPr="006E5189">
        <w:rPr>
          <w:rFonts w:ascii="Century Gothic" w:eastAsia="Arial" w:hAnsi="Century Gothic" w:cstheme="minorHAnsi"/>
          <w:sz w:val="24"/>
          <w:szCs w:val="24"/>
        </w:rPr>
        <w:t xml:space="preserve"> GHG from fire, and HWP C.</w:t>
      </w:r>
    </w:p>
    <w:p w14:paraId="11562244" w14:textId="77777777" w:rsidR="00A564D2" w:rsidRPr="00F35786" w:rsidRDefault="00A564D2" w:rsidP="004B2C57">
      <w:pPr>
        <w:pStyle w:val="Heading1"/>
      </w:pPr>
      <w:bookmarkStart w:id="33" w:name="_Toc61508496"/>
      <w:r w:rsidRPr="00F35786">
        <w:t>State Forests</w:t>
      </w:r>
      <w:bookmarkEnd w:id="33"/>
    </w:p>
    <w:p w14:paraId="306D400E" w14:textId="03B52C3B" w:rsidR="00A564D2" w:rsidRPr="00A564D2" w:rsidRDefault="00A564D2" w:rsidP="00A564D2">
      <w:pPr>
        <w:spacing w:after="240"/>
        <w:rPr>
          <w:rFonts w:ascii="Century Gothic" w:hAnsi="Century Gothic" w:cstheme="minorHAnsi"/>
          <w:sz w:val="24"/>
          <w:szCs w:val="24"/>
        </w:rPr>
      </w:pPr>
      <w:r w:rsidRPr="00A564D2">
        <w:rPr>
          <w:rFonts w:ascii="Century Gothic" w:hAnsi="Century Gothic" w:cstheme="minorHAnsi"/>
          <w:sz w:val="24"/>
          <w:szCs w:val="24"/>
        </w:rPr>
        <w:t xml:space="preserve">The Board has changed the review periods for Initial State Forest Management Plans from five to ten years. This change was made following concerns expressed by forest managers, citing limited </w:t>
      </w:r>
      <w:r w:rsidR="00EC335E" w:rsidRPr="00A564D2">
        <w:rPr>
          <w:rFonts w:ascii="Century Gothic" w:hAnsi="Century Gothic" w:cstheme="minorHAnsi"/>
          <w:sz w:val="24"/>
          <w:szCs w:val="24"/>
        </w:rPr>
        <w:t>staffing,</w:t>
      </w:r>
      <w:r w:rsidRPr="00A564D2">
        <w:rPr>
          <w:rFonts w:ascii="Century Gothic" w:hAnsi="Century Gothic" w:cstheme="minorHAnsi"/>
          <w:sz w:val="24"/>
          <w:szCs w:val="24"/>
        </w:rPr>
        <w:t xml:space="preserve"> and increasing workload. The longer period will allow the plans to be broader, encompass longer-term changes and trends, and reduce pressures on staff. Figure 23 (below) outlines the proposed schedule for management plan </w:t>
      </w:r>
      <w:r w:rsidRPr="00A564D2">
        <w:rPr>
          <w:rFonts w:ascii="Century Gothic" w:hAnsi="Century Gothic" w:cstheme="minorHAnsi"/>
          <w:sz w:val="24"/>
          <w:szCs w:val="24"/>
        </w:rPr>
        <w:lastRenderedPageBreak/>
        <w:t>updates.</w:t>
      </w:r>
    </w:p>
    <w:p w14:paraId="794B67A3" w14:textId="77777777" w:rsidR="004B2C57" w:rsidRPr="004B2C57" w:rsidRDefault="004B2C57" w:rsidP="004B2C57"/>
    <w:p w14:paraId="6A3F1926" w14:textId="2F69CD59" w:rsidR="00A564D2" w:rsidRPr="00CC27D0" w:rsidRDefault="00A564D2" w:rsidP="00687C9D">
      <w:pPr>
        <w:pStyle w:val="Heading4"/>
        <w:rPr>
          <w:i/>
        </w:rPr>
      </w:pPr>
      <w:r w:rsidRPr="00CC27D0">
        <w:t xml:space="preserve">Figure </w:t>
      </w:r>
      <w:r w:rsidR="00B40541" w:rsidRPr="00CC27D0">
        <w:t>20</w:t>
      </w:r>
      <w:r w:rsidRPr="00CC27D0">
        <w:t>. Proposed Management Plan Update Schedule</w:t>
      </w:r>
    </w:p>
    <w:p w14:paraId="722AA61A" w14:textId="77777777" w:rsidR="00AC67CE" w:rsidRPr="00CC27D0" w:rsidRDefault="00AC67CE" w:rsidP="003A7BE5">
      <w:pPr>
        <w:pStyle w:val="BodyText"/>
      </w:pPr>
    </w:p>
    <w:tbl>
      <w:tblPr>
        <w:tblStyle w:val="GridTable2"/>
        <w:tblW w:w="0" w:type="auto"/>
        <w:jc w:val="center"/>
        <w:tblLook w:val="04A0" w:firstRow="1" w:lastRow="0" w:firstColumn="1" w:lastColumn="0" w:noHBand="0" w:noVBand="1"/>
      </w:tblPr>
      <w:tblGrid>
        <w:gridCol w:w="1923"/>
        <w:gridCol w:w="1838"/>
        <w:gridCol w:w="1838"/>
      </w:tblGrid>
      <w:tr w:rsidR="00A564D2" w:rsidRPr="00A564D2" w14:paraId="6F68D640" w14:textId="77777777" w:rsidTr="006F6B9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tcPr>
          <w:p w14:paraId="11B4AC43" w14:textId="77777777" w:rsidR="00A564D2" w:rsidRPr="00A564D2" w:rsidRDefault="00A564D2" w:rsidP="001C0A0B">
            <w:pPr>
              <w:rPr>
                <w:rFonts w:ascii="Century Gothic" w:hAnsi="Century Gothic" w:cstheme="minorHAnsi"/>
                <w:b w:val="0"/>
                <w:bCs w:val="0"/>
                <w:sz w:val="24"/>
                <w:szCs w:val="24"/>
              </w:rPr>
            </w:pPr>
            <w:r w:rsidRPr="00A564D2">
              <w:rPr>
                <w:rFonts w:ascii="Century Gothic" w:hAnsi="Century Gothic" w:cstheme="minorHAnsi"/>
                <w:b w:val="0"/>
                <w:bCs w:val="0"/>
                <w:sz w:val="24"/>
                <w:szCs w:val="24"/>
              </w:rPr>
              <w:t>Demonstration State Forest</w:t>
            </w:r>
          </w:p>
        </w:tc>
        <w:tc>
          <w:tcPr>
            <w:tcW w:w="0" w:type="dxa"/>
          </w:tcPr>
          <w:p w14:paraId="5B413791" w14:textId="77777777" w:rsidR="00A564D2" w:rsidRPr="00A564D2" w:rsidRDefault="00A564D2" w:rsidP="001C0A0B">
            <w:pP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val="0"/>
                <w:bCs w:val="0"/>
                <w:sz w:val="24"/>
                <w:szCs w:val="24"/>
              </w:rPr>
            </w:pPr>
            <w:r w:rsidRPr="00A564D2">
              <w:rPr>
                <w:rFonts w:ascii="Century Gothic" w:hAnsi="Century Gothic" w:cstheme="minorHAnsi"/>
                <w:b w:val="0"/>
                <w:bCs w:val="0"/>
                <w:sz w:val="24"/>
                <w:szCs w:val="24"/>
              </w:rPr>
              <w:t>Management Plan Update (Year)</w:t>
            </w:r>
          </w:p>
        </w:tc>
        <w:tc>
          <w:tcPr>
            <w:tcW w:w="0" w:type="dxa"/>
          </w:tcPr>
          <w:p w14:paraId="6FFD9C7A" w14:textId="77777777" w:rsidR="00A564D2" w:rsidRPr="00A564D2" w:rsidRDefault="00A564D2" w:rsidP="001C0A0B">
            <w:pP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val="0"/>
                <w:bCs w:val="0"/>
                <w:sz w:val="24"/>
                <w:szCs w:val="24"/>
              </w:rPr>
            </w:pPr>
            <w:r w:rsidRPr="00A564D2">
              <w:rPr>
                <w:rFonts w:ascii="Century Gothic" w:hAnsi="Century Gothic" w:cstheme="minorHAnsi"/>
                <w:b w:val="0"/>
                <w:bCs w:val="0"/>
                <w:sz w:val="24"/>
                <w:szCs w:val="24"/>
              </w:rPr>
              <w:t>Management Plan Status</w:t>
            </w:r>
          </w:p>
        </w:tc>
      </w:tr>
      <w:tr w:rsidR="00A564D2" w:rsidRPr="00A564D2" w14:paraId="2EE4B31E" w14:textId="77777777" w:rsidTr="004B2C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23F03EAD" w14:textId="77777777" w:rsidR="00A564D2" w:rsidRPr="00A564D2" w:rsidRDefault="00A564D2" w:rsidP="001C0A0B">
            <w:pPr>
              <w:rPr>
                <w:rFonts w:ascii="Century Gothic" w:hAnsi="Century Gothic" w:cstheme="minorHAnsi"/>
                <w:sz w:val="24"/>
                <w:szCs w:val="24"/>
              </w:rPr>
            </w:pPr>
            <w:proofErr w:type="spellStart"/>
            <w:r w:rsidRPr="00A564D2">
              <w:rPr>
                <w:rFonts w:ascii="Century Gothic" w:hAnsi="Century Gothic"/>
                <w:sz w:val="24"/>
                <w:szCs w:val="24"/>
              </w:rPr>
              <w:t>LaTour</w:t>
            </w:r>
            <w:proofErr w:type="spellEnd"/>
          </w:p>
        </w:tc>
        <w:tc>
          <w:tcPr>
            <w:tcW w:w="0" w:type="dxa"/>
          </w:tcPr>
          <w:p w14:paraId="52A13C34" w14:textId="77777777" w:rsidR="00A564D2" w:rsidRPr="00A564D2" w:rsidRDefault="00A564D2" w:rsidP="001C0A0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A564D2">
              <w:rPr>
                <w:rFonts w:ascii="Century Gothic" w:hAnsi="Century Gothic"/>
                <w:sz w:val="24"/>
                <w:szCs w:val="24"/>
              </w:rPr>
              <w:t>2022</w:t>
            </w:r>
          </w:p>
        </w:tc>
        <w:tc>
          <w:tcPr>
            <w:tcW w:w="0" w:type="dxa"/>
          </w:tcPr>
          <w:p w14:paraId="0E8F6A10" w14:textId="77777777" w:rsidR="00A564D2" w:rsidRPr="00A564D2" w:rsidRDefault="00A564D2" w:rsidP="001C0A0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A564D2">
              <w:rPr>
                <w:rFonts w:ascii="Century Gothic" w:hAnsi="Century Gothic"/>
                <w:sz w:val="24"/>
                <w:szCs w:val="24"/>
              </w:rPr>
              <w:t>Approved 2013</w:t>
            </w:r>
          </w:p>
        </w:tc>
      </w:tr>
      <w:tr w:rsidR="00A564D2" w:rsidRPr="00A564D2" w14:paraId="1D7D6374" w14:textId="77777777" w:rsidTr="004B2C57">
        <w:trPr>
          <w:jc w:val="center"/>
        </w:trPr>
        <w:tc>
          <w:tcPr>
            <w:cnfStyle w:val="001000000000" w:firstRow="0" w:lastRow="0" w:firstColumn="1" w:lastColumn="0" w:oddVBand="0" w:evenVBand="0" w:oddHBand="0" w:evenHBand="0" w:firstRowFirstColumn="0" w:firstRowLastColumn="0" w:lastRowFirstColumn="0" w:lastRowLastColumn="0"/>
            <w:tcW w:w="0" w:type="dxa"/>
          </w:tcPr>
          <w:p w14:paraId="16B84E6F" w14:textId="77777777" w:rsidR="00A564D2" w:rsidRPr="00A564D2" w:rsidRDefault="00A564D2" w:rsidP="001C0A0B">
            <w:pPr>
              <w:rPr>
                <w:rFonts w:ascii="Century Gothic" w:hAnsi="Century Gothic" w:cstheme="minorHAnsi"/>
                <w:sz w:val="24"/>
                <w:szCs w:val="24"/>
              </w:rPr>
            </w:pPr>
            <w:r w:rsidRPr="00A564D2">
              <w:rPr>
                <w:rFonts w:ascii="Century Gothic" w:hAnsi="Century Gothic"/>
                <w:sz w:val="24"/>
                <w:szCs w:val="24"/>
              </w:rPr>
              <w:t>Soquel</w:t>
            </w:r>
          </w:p>
        </w:tc>
        <w:tc>
          <w:tcPr>
            <w:tcW w:w="0" w:type="dxa"/>
          </w:tcPr>
          <w:p w14:paraId="37A5A535" w14:textId="77777777" w:rsidR="00A564D2" w:rsidRPr="00A564D2" w:rsidRDefault="00A564D2" w:rsidP="001C0A0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A564D2">
              <w:rPr>
                <w:rFonts w:ascii="Century Gothic" w:hAnsi="Century Gothic"/>
                <w:sz w:val="24"/>
                <w:szCs w:val="24"/>
              </w:rPr>
              <w:t>2024</w:t>
            </w:r>
          </w:p>
        </w:tc>
        <w:tc>
          <w:tcPr>
            <w:tcW w:w="0" w:type="dxa"/>
          </w:tcPr>
          <w:p w14:paraId="68BFB486" w14:textId="77777777" w:rsidR="00A564D2" w:rsidRPr="00A564D2" w:rsidRDefault="00A564D2" w:rsidP="001C0A0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A564D2">
              <w:rPr>
                <w:rFonts w:ascii="Century Gothic" w:hAnsi="Century Gothic"/>
                <w:sz w:val="24"/>
                <w:szCs w:val="24"/>
              </w:rPr>
              <w:t>Approved 2014</w:t>
            </w:r>
          </w:p>
        </w:tc>
      </w:tr>
      <w:tr w:rsidR="00A564D2" w:rsidRPr="00A564D2" w14:paraId="04F9318C" w14:textId="77777777" w:rsidTr="004B2C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6E5D2CC2" w14:textId="77777777" w:rsidR="00A564D2" w:rsidRPr="00A564D2" w:rsidRDefault="00A564D2" w:rsidP="001C0A0B">
            <w:pPr>
              <w:rPr>
                <w:rFonts w:ascii="Century Gothic" w:hAnsi="Century Gothic" w:cstheme="minorHAnsi"/>
                <w:sz w:val="24"/>
                <w:szCs w:val="24"/>
              </w:rPr>
            </w:pPr>
            <w:r w:rsidRPr="00A564D2">
              <w:rPr>
                <w:rFonts w:ascii="Century Gothic" w:hAnsi="Century Gothic"/>
                <w:sz w:val="24"/>
                <w:szCs w:val="24"/>
              </w:rPr>
              <w:t>Jackson</w:t>
            </w:r>
          </w:p>
        </w:tc>
        <w:tc>
          <w:tcPr>
            <w:tcW w:w="0" w:type="dxa"/>
          </w:tcPr>
          <w:p w14:paraId="078B0398" w14:textId="77777777" w:rsidR="00A564D2" w:rsidRPr="00A564D2" w:rsidRDefault="00A564D2" w:rsidP="001C0A0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A564D2">
              <w:rPr>
                <w:rFonts w:ascii="Century Gothic" w:hAnsi="Century Gothic"/>
                <w:sz w:val="24"/>
                <w:szCs w:val="24"/>
              </w:rPr>
              <w:t>2026</w:t>
            </w:r>
          </w:p>
        </w:tc>
        <w:tc>
          <w:tcPr>
            <w:tcW w:w="0" w:type="dxa"/>
          </w:tcPr>
          <w:p w14:paraId="7B158E18" w14:textId="77777777" w:rsidR="00A564D2" w:rsidRPr="00A564D2" w:rsidRDefault="00A564D2" w:rsidP="001C0A0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A564D2">
              <w:rPr>
                <w:rFonts w:ascii="Century Gothic" w:hAnsi="Century Gothic"/>
                <w:sz w:val="24"/>
                <w:szCs w:val="24"/>
              </w:rPr>
              <w:t>Approved 2016</w:t>
            </w:r>
          </w:p>
        </w:tc>
      </w:tr>
      <w:tr w:rsidR="00A564D2" w:rsidRPr="00A564D2" w14:paraId="53BAA3B0" w14:textId="77777777" w:rsidTr="004B2C57">
        <w:trPr>
          <w:jc w:val="center"/>
        </w:trPr>
        <w:tc>
          <w:tcPr>
            <w:cnfStyle w:val="001000000000" w:firstRow="0" w:lastRow="0" w:firstColumn="1" w:lastColumn="0" w:oddVBand="0" w:evenVBand="0" w:oddHBand="0" w:evenHBand="0" w:firstRowFirstColumn="0" w:firstRowLastColumn="0" w:lastRowFirstColumn="0" w:lastRowLastColumn="0"/>
            <w:tcW w:w="0" w:type="dxa"/>
          </w:tcPr>
          <w:p w14:paraId="66EE8107" w14:textId="77777777" w:rsidR="00A564D2" w:rsidRPr="00A564D2" w:rsidRDefault="00A564D2" w:rsidP="001C0A0B">
            <w:pPr>
              <w:rPr>
                <w:rFonts w:ascii="Century Gothic" w:hAnsi="Century Gothic" w:cstheme="minorHAnsi"/>
                <w:sz w:val="24"/>
                <w:szCs w:val="24"/>
              </w:rPr>
            </w:pPr>
            <w:r w:rsidRPr="00A564D2">
              <w:rPr>
                <w:rFonts w:ascii="Century Gothic" w:hAnsi="Century Gothic"/>
                <w:sz w:val="24"/>
                <w:szCs w:val="24"/>
              </w:rPr>
              <w:t>Boggs Mountain</w:t>
            </w:r>
          </w:p>
        </w:tc>
        <w:tc>
          <w:tcPr>
            <w:tcW w:w="0" w:type="dxa"/>
          </w:tcPr>
          <w:p w14:paraId="66D8DA15" w14:textId="77777777" w:rsidR="00A564D2" w:rsidRPr="00A564D2" w:rsidRDefault="00A564D2" w:rsidP="001C0A0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A564D2">
              <w:rPr>
                <w:rFonts w:ascii="Century Gothic" w:hAnsi="Century Gothic"/>
                <w:sz w:val="24"/>
                <w:szCs w:val="24"/>
              </w:rPr>
              <w:t>2028</w:t>
            </w:r>
          </w:p>
        </w:tc>
        <w:tc>
          <w:tcPr>
            <w:tcW w:w="0" w:type="dxa"/>
          </w:tcPr>
          <w:p w14:paraId="28335117" w14:textId="77777777" w:rsidR="00A564D2" w:rsidRPr="00A564D2" w:rsidRDefault="00A564D2" w:rsidP="001C0A0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A564D2">
              <w:rPr>
                <w:rFonts w:ascii="Century Gothic" w:hAnsi="Century Gothic"/>
                <w:sz w:val="24"/>
                <w:szCs w:val="24"/>
              </w:rPr>
              <w:t>Approved 2018</w:t>
            </w:r>
          </w:p>
        </w:tc>
      </w:tr>
      <w:tr w:rsidR="00A564D2" w:rsidRPr="00A564D2" w14:paraId="1D372BB2" w14:textId="77777777" w:rsidTr="004B2C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3A2689F4" w14:textId="77777777" w:rsidR="00A564D2" w:rsidRPr="00A564D2" w:rsidRDefault="00A564D2" w:rsidP="001C0A0B">
            <w:pPr>
              <w:rPr>
                <w:rFonts w:ascii="Century Gothic" w:hAnsi="Century Gothic" w:cstheme="minorHAnsi"/>
                <w:sz w:val="24"/>
                <w:szCs w:val="24"/>
              </w:rPr>
            </w:pPr>
            <w:r w:rsidRPr="00A564D2">
              <w:rPr>
                <w:rFonts w:ascii="Century Gothic" w:hAnsi="Century Gothic"/>
                <w:sz w:val="24"/>
                <w:szCs w:val="24"/>
              </w:rPr>
              <w:t>Mountain Home</w:t>
            </w:r>
          </w:p>
        </w:tc>
        <w:tc>
          <w:tcPr>
            <w:tcW w:w="0" w:type="dxa"/>
          </w:tcPr>
          <w:p w14:paraId="73872882" w14:textId="77777777" w:rsidR="00A564D2" w:rsidRPr="00A564D2" w:rsidRDefault="00A564D2" w:rsidP="001C0A0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A564D2">
              <w:rPr>
                <w:rFonts w:ascii="Century Gothic" w:hAnsi="Century Gothic"/>
                <w:sz w:val="24"/>
                <w:szCs w:val="24"/>
              </w:rPr>
              <w:t>2020</w:t>
            </w:r>
          </w:p>
        </w:tc>
        <w:tc>
          <w:tcPr>
            <w:tcW w:w="0" w:type="dxa"/>
          </w:tcPr>
          <w:p w14:paraId="2329FF63" w14:textId="77777777" w:rsidR="00A564D2" w:rsidRPr="00A564D2" w:rsidRDefault="00A564D2" w:rsidP="001C0A0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A564D2">
              <w:rPr>
                <w:rFonts w:ascii="Century Gothic" w:hAnsi="Century Gothic"/>
                <w:sz w:val="24"/>
                <w:szCs w:val="24"/>
              </w:rPr>
              <w:t>Approved 2020</w:t>
            </w:r>
          </w:p>
        </w:tc>
      </w:tr>
    </w:tbl>
    <w:p w14:paraId="6893FE04" w14:textId="77777777" w:rsidR="00A564D2" w:rsidRPr="00F35786" w:rsidRDefault="00A564D2" w:rsidP="004B2C57">
      <w:pPr>
        <w:pStyle w:val="Heading1"/>
      </w:pPr>
      <w:bookmarkStart w:id="34" w:name="_Toc61508497"/>
      <w:r w:rsidRPr="00F35786">
        <w:t>Stewardship Lands</w:t>
      </w:r>
      <w:bookmarkEnd w:id="34"/>
    </w:p>
    <w:p w14:paraId="1084BBB1" w14:textId="455F35D7" w:rsidR="00A564D2" w:rsidRPr="00A564D2" w:rsidRDefault="00A564D2" w:rsidP="00A564D2">
      <w:pPr>
        <w:pStyle w:val="NormalWeb"/>
        <w:spacing w:after="240"/>
        <w:rPr>
          <w:rFonts w:ascii="Century Gothic" w:hAnsi="Century Gothic" w:cstheme="minorHAnsi"/>
        </w:rPr>
      </w:pPr>
      <w:bookmarkStart w:id="35" w:name="_bookmark8"/>
      <w:bookmarkEnd w:id="35"/>
      <w:r w:rsidRPr="00A564D2">
        <w:rPr>
          <w:rFonts w:ascii="Century Gothic" w:hAnsi="Century Gothic" w:cstheme="minorHAnsi"/>
        </w:rPr>
        <w:t xml:space="preserve">The Stewardship Council Board has recommended fee title transfer of lands within the North Fork Mokelumne River, Pit River, Tunnel Reservoir, Battle Creek, Cow Creek, Lake Spaulding, and Bear River planning units to CAL FIRE. </w:t>
      </w:r>
      <w:r w:rsidR="00EE458E">
        <w:rPr>
          <w:rFonts w:ascii="Century Gothic" w:hAnsi="Century Gothic" w:cstheme="minorHAnsi"/>
        </w:rPr>
        <w:t xml:space="preserve">These future acquisitions added to the Demonstration State Forest system will ultimately require Board-approved forest management plans. </w:t>
      </w:r>
      <w:r w:rsidRPr="00A564D2">
        <w:rPr>
          <w:rFonts w:ascii="Century Gothic" w:hAnsi="Century Gothic" w:cstheme="minorHAnsi"/>
        </w:rPr>
        <w:t>With the Stewardship Council Board recommendation for transfer of lands to CAL FIRE at Bear River in November 2018, fee title recommendations have been completed. In 2018, the Stewardship Council Board approved final Land Conservation and Conveyance Plans (conservation easements and agreements known also as LCCPs) for North Fork Mokelumne River, Pit River, and Tunnel Reservoir. The Stewardship Council continued to develop the final LCCPs for the remaining projects during 2020.</w:t>
      </w:r>
    </w:p>
    <w:p w14:paraId="4F213FC7" w14:textId="77777777" w:rsidR="00A564D2" w:rsidRPr="00A564D2" w:rsidRDefault="00A564D2" w:rsidP="00A564D2">
      <w:pPr>
        <w:pStyle w:val="NormalWeb"/>
        <w:spacing w:after="240"/>
        <w:rPr>
          <w:rFonts w:ascii="Century Gothic" w:hAnsi="Century Gothic" w:cstheme="minorHAnsi"/>
        </w:rPr>
      </w:pPr>
      <w:r w:rsidRPr="00A564D2">
        <w:rPr>
          <w:rFonts w:ascii="Century Gothic" w:hAnsi="Century Gothic" w:cstheme="minorHAnsi"/>
        </w:rPr>
        <w:t>The Department of General Services and Pacific Gas &amp; Electric (PG&amp;E) have developed the final form and content for each of the transaction documents, which will be utilized to construct documents for each of the transactions going forward. The California Natural Resources Agency has also participated in these discussions and is working to bring along associated transactions with State Parks. CAL FIRE and PG&amp;E signed the Property Acquisition Agreement for the North Fork Mokelumne property in 2019 and received subsequent approval from the California Public Utilities Commission on October 7, 2019</w:t>
      </w:r>
      <w:r w:rsidR="001E27C4">
        <w:rPr>
          <w:rFonts w:ascii="Century Gothic" w:hAnsi="Century Gothic" w:cstheme="minorHAnsi"/>
        </w:rPr>
        <w:t>,</w:t>
      </w:r>
      <w:r w:rsidRPr="00A564D2">
        <w:rPr>
          <w:rFonts w:ascii="Century Gothic" w:hAnsi="Century Gothic" w:cstheme="minorHAnsi"/>
        </w:rPr>
        <w:t xml:space="preserve"> to proceed with closing the transaction. </w:t>
      </w:r>
      <w:r w:rsidRPr="00A564D2">
        <w:rPr>
          <w:rFonts w:ascii="Century Gothic" w:hAnsi="Century Gothic" w:cstheme="minorHAnsi"/>
        </w:rPr>
        <w:lastRenderedPageBreak/>
        <w:t>The acquisition was approved by the Public Works Board in December 2019 and CAL FIRE took fee title to 1,052 acres prior to the end of the year.</w:t>
      </w:r>
    </w:p>
    <w:p w14:paraId="4998A443" w14:textId="77777777" w:rsidR="00A564D2" w:rsidRPr="00A564D2" w:rsidRDefault="00A564D2" w:rsidP="00A564D2">
      <w:pPr>
        <w:pStyle w:val="NormalWeb"/>
        <w:spacing w:after="240"/>
        <w:rPr>
          <w:rFonts w:ascii="Century Gothic" w:hAnsi="Century Gothic" w:cstheme="minorHAnsi"/>
        </w:rPr>
      </w:pPr>
      <w:r w:rsidRPr="00A564D2">
        <w:rPr>
          <w:rFonts w:ascii="Century Gothic" w:hAnsi="Century Gothic" w:cstheme="minorHAnsi"/>
        </w:rPr>
        <w:t>Conservation easement holders for each of the properties have been recommended by the Stewardship Council Board and include: Shasta Land Trust (Pit River, Tunnel Reservoir, Cow Creek), Western Shasta Resource Conservation District (Battle Creek), Mother Lode Land Trust (North Fork Mokelumne River), Placer Land Trust (Lake Spaulding), and Bear, Yuba, and Placer Land Trusts (Bear River). As currently written, CAL FIRE has successfully negotiated identical or very similar terms with each of the conservation easement holders to reduce the number of unique restrictions on any property. CAL FIRE has been on site to document baseline conditions and discuss the intended management with each of the conservation easement holders.</w:t>
      </w:r>
    </w:p>
    <w:p w14:paraId="3DB50B21" w14:textId="67E6DBD0" w:rsidR="0015637A" w:rsidRPr="00560AA3" w:rsidRDefault="00A564D2" w:rsidP="0052077D">
      <w:pPr>
        <w:pStyle w:val="NormalWeb"/>
        <w:keepLines/>
        <w:spacing w:after="480"/>
        <w:rPr>
          <w:rFonts w:ascii="Century Gothic" w:hAnsi="Century Gothic" w:cstheme="minorHAnsi"/>
        </w:rPr>
      </w:pPr>
      <w:r w:rsidRPr="00A564D2">
        <w:rPr>
          <w:rFonts w:ascii="Century Gothic" w:hAnsi="Century Gothic" w:cstheme="minorHAnsi"/>
        </w:rPr>
        <w:t>It is expected that the Pitt River, Tunnel Reservoir, Lake Spaulding, and Bear River planning units will close in late 2021</w:t>
      </w:r>
      <w:r w:rsidR="00D86FE0">
        <w:rPr>
          <w:rFonts w:ascii="Century Gothic" w:hAnsi="Century Gothic" w:cstheme="minorHAnsi"/>
        </w:rPr>
        <w:t>.</w:t>
      </w:r>
    </w:p>
    <w:p w14:paraId="00236284" w14:textId="77777777" w:rsidR="00B21FFF" w:rsidRPr="00F35786" w:rsidRDefault="00B21FFF" w:rsidP="004B2C57">
      <w:pPr>
        <w:pStyle w:val="Heading1"/>
      </w:pPr>
      <w:bookmarkStart w:id="36" w:name="_Toc61508498"/>
      <w:r w:rsidRPr="00F35786">
        <w:t>Professional Licensing and Forest Practice Enforcement</w:t>
      </w:r>
      <w:bookmarkEnd w:id="36"/>
    </w:p>
    <w:p w14:paraId="68870817" w14:textId="5DBF217C" w:rsidR="00B21FFF" w:rsidRPr="00560AA3" w:rsidRDefault="00B21FFF" w:rsidP="00B21FFF">
      <w:pPr>
        <w:spacing w:after="240"/>
        <w:rPr>
          <w:rFonts w:ascii="Century Gothic" w:hAnsi="Century Gothic" w:cstheme="minorHAnsi"/>
          <w:sz w:val="24"/>
          <w:szCs w:val="24"/>
        </w:rPr>
      </w:pPr>
      <w:r w:rsidRPr="00560AA3">
        <w:rPr>
          <w:rFonts w:ascii="Century Gothic" w:hAnsi="Century Gothic" w:cstheme="minorHAnsi"/>
          <w:sz w:val="24"/>
          <w:szCs w:val="24"/>
        </w:rPr>
        <w:t xml:space="preserve">Pursuant to California Public Resources Code (PRC) § 750 </w:t>
      </w:r>
      <w:r w:rsidRPr="00560AA3">
        <w:rPr>
          <w:rFonts w:ascii="Century Gothic" w:hAnsi="Century Gothic" w:cstheme="minorHAnsi"/>
          <w:i/>
          <w:iCs/>
          <w:sz w:val="24"/>
          <w:szCs w:val="24"/>
        </w:rPr>
        <w:t>et seq.</w:t>
      </w:r>
      <w:r w:rsidRPr="00560AA3">
        <w:rPr>
          <w:rFonts w:ascii="Century Gothic" w:hAnsi="Century Gothic" w:cstheme="minorHAnsi"/>
          <w:i/>
          <w:sz w:val="24"/>
          <w:szCs w:val="24"/>
        </w:rPr>
        <w:t>,</w:t>
      </w:r>
      <w:r w:rsidRPr="00560AA3">
        <w:rPr>
          <w:rFonts w:ascii="Century Gothic" w:hAnsi="Century Gothic" w:cstheme="minorHAnsi"/>
          <w:sz w:val="24"/>
          <w:szCs w:val="24"/>
        </w:rPr>
        <w:t xml:space="preserve"> the Board is authorized to grant licenses to Registered Professional Foresters (RPFs) and specialty certificates </w:t>
      </w:r>
      <w:r w:rsidR="00C46DE7">
        <w:rPr>
          <w:rFonts w:ascii="Century Gothic" w:hAnsi="Century Gothic" w:cstheme="minorHAnsi"/>
          <w:sz w:val="24"/>
          <w:szCs w:val="24"/>
        </w:rPr>
        <w:t xml:space="preserve">for </w:t>
      </w:r>
      <w:r w:rsidRPr="00560AA3">
        <w:rPr>
          <w:rFonts w:ascii="Century Gothic" w:hAnsi="Century Gothic" w:cstheme="minorHAnsi"/>
          <w:sz w:val="24"/>
          <w:szCs w:val="24"/>
        </w:rPr>
        <w:t>Certified Rangeland Managers (CRMs). Earning either license is contingent upon meeting educational and work experience</w:t>
      </w:r>
      <w:r w:rsidR="00B27DEF">
        <w:rPr>
          <w:rFonts w:ascii="Century Gothic" w:hAnsi="Century Gothic" w:cstheme="minorHAnsi"/>
          <w:sz w:val="24"/>
          <w:szCs w:val="24"/>
        </w:rPr>
        <w:t xml:space="preserve"> standards</w:t>
      </w:r>
      <w:r w:rsidRPr="00560AA3">
        <w:rPr>
          <w:rFonts w:ascii="Century Gothic" w:hAnsi="Century Gothic" w:cstheme="minorHAnsi"/>
          <w:sz w:val="24"/>
          <w:szCs w:val="24"/>
        </w:rPr>
        <w:t xml:space="preserve"> and ultimately passing an examination specific to the license or specialty. </w:t>
      </w:r>
    </w:p>
    <w:p w14:paraId="607DDA95" w14:textId="77777777" w:rsidR="004B2C57" w:rsidRDefault="00B21FFF" w:rsidP="00B21FFF">
      <w:pPr>
        <w:spacing w:after="240"/>
        <w:rPr>
          <w:rFonts w:ascii="Century Gothic" w:hAnsi="Century Gothic" w:cstheme="minorHAnsi"/>
          <w:sz w:val="24"/>
          <w:szCs w:val="24"/>
          <w:lang w:val="en"/>
        </w:rPr>
      </w:pPr>
      <w:r w:rsidRPr="00560AA3">
        <w:rPr>
          <w:rFonts w:ascii="Century Gothic" w:hAnsi="Century Gothic" w:cstheme="minorHAnsi"/>
          <w:sz w:val="24"/>
          <w:szCs w:val="24"/>
        </w:rPr>
        <w:t xml:space="preserve">The term “Professional Forester” is defined in PRC § 752 and refers to a person who, by reason of his or her knowledge of the natural sciences, mathematics, and the principles of forestry, acquired by forestry education and experience, performs services, including, but not limited to, consultation, investigation, evaluation, planning, or responsible supervision of forestry activities when those professional services require the application of forestry principles and techniques. The CRM certification is the only </w:t>
      </w:r>
      <w:r w:rsidRPr="00560AA3">
        <w:rPr>
          <w:rFonts w:ascii="Century Gothic" w:hAnsi="Century Gothic" w:cstheme="minorHAnsi"/>
          <w:sz w:val="24"/>
          <w:szCs w:val="24"/>
          <w:lang w:val="en"/>
        </w:rPr>
        <w:t>“Certified Specialist” credential bestowed and recognized by the Board. A CRM is defined in 14 CCR § 1651 as “… a person who provides services pursuant to 14 California Code of Regulations (CCR) 1602, at the request of the landowner or hiring agent, relating to the application of scientific principles to the art and science of managing rangelands and range.”</w:t>
      </w:r>
    </w:p>
    <w:p w14:paraId="18C0E2C9" w14:textId="77777777" w:rsidR="004B2C57" w:rsidRDefault="004B2C57" w:rsidP="00B21FFF">
      <w:pPr>
        <w:spacing w:after="240"/>
        <w:rPr>
          <w:rFonts w:ascii="Century Gothic" w:hAnsi="Century Gothic" w:cstheme="minorHAnsi"/>
          <w:sz w:val="24"/>
          <w:szCs w:val="24"/>
          <w:lang w:val="en"/>
        </w:rPr>
      </w:pPr>
    </w:p>
    <w:p w14:paraId="1F4E45A8" w14:textId="1E8E546F" w:rsidR="00B21FFF" w:rsidRPr="00153802" w:rsidRDefault="00B21FFF" w:rsidP="00B21FFF">
      <w:pPr>
        <w:spacing w:after="240"/>
        <w:rPr>
          <w:rFonts w:ascii="Century Gothic" w:hAnsi="Century Gothic"/>
          <w:iCs/>
        </w:rPr>
      </w:pPr>
      <w:r w:rsidRPr="00560AA3">
        <w:rPr>
          <w:rFonts w:ascii="Century Gothic" w:hAnsi="Century Gothic"/>
          <w:lang w:val="en"/>
        </w:rPr>
        <w:fldChar w:fldCharType="begin"/>
      </w:r>
      <w:r w:rsidRPr="00560AA3">
        <w:rPr>
          <w:rFonts w:ascii="Century Gothic" w:hAnsi="Century Gothic"/>
          <w:lang w:val="en"/>
        </w:rPr>
        <w:instrText xml:space="preserve"> LINK Excel.Sheet.12 "Book1" "Sheet1!R1C1:R5C3" \a \f 4 \h  \* MERGEFORMAT </w:instrText>
      </w:r>
      <w:r w:rsidRPr="00560AA3">
        <w:rPr>
          <w:rFonts w:ascii="Century Gothic" w:hAnsi="Century Gothic"/>
          <w:lang w:val="en"/>
        </w:rPr>
        <w:fldChar w:fldCharType="separate"/>
      </w:r>
    </w:p>
    <w:p w14:paraId="779B8BD8" w14:textId="107DE37B" w:rsidR="00AC67CE" w:rsidRPr="00153802" w:rsidRDefault="00B21FFF" w:rsidP="003A7BE5">
      <w:pPr>
        <w:pStyle w:val="BodyText"/>
      </w:pPr>
      <w:r w:rsidRPr="00153802">
        <w:lastRenderedPageBreak/>
        <w:t xml:space="preserve">Figure </w:t>
      </w:r>
      <w:r w:rsidR="002A4B8A" w:rsidRPr="00153802">
        <w:t>22</w:t>
      </w:r>
      <w:r w:rsidRPr="00153802">
        <w:t>. Board Licensed Professionals</w:t>
      </w:r>
      <w:r w:rsidR="00A40E06" w:rsidRPr="00153802">
        <w:rPr>
          <w:sz w:val="26"/>
        </w:rPr>
        <w:t xml:space="preserve"> and Certified Specialists</w:t>
      </w:r>
    </w:p>
    <w:tbl>
      <w:tblPr>
        <w:tblStyle w:val="GridTable2"/>
        <w:tblW w:w="2880" w:type="dxa"/>
        <w:jc w:val="center"/>
        <w:tblLook w:val="04A0" w:firstRow="1" w:lastRow="0" w:firstColumn="1" w:lastColumn="0" w:noHBand="0" w:noVBand="1"/>
      </w:tblPr>
      <w:tblGrid>
        <w:gridCol w:w="918"/>
        <w:gridCol w:w="911"/>
        <w:gridCol w:w="1051"/>
      </w:tblGrid>
      <w:tr w:rsidR="00B21FFF" w:rsidRPr="00560AA3" w14:paraId="50CA4B36" w14:textId="77777777" w:rsidTr="006F6B94">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918" w:type="dxa"/>
            <w:noWrap/>
            <w:hideMark/>
          </w:tcPr>
          <w:p w14:paraId="7250B9D3" w14:textId="77777777" w:rsidR="00B21FFF" w:rsidRPr="00F35786" w:rsidRDefault="00B21FFF" w:rsidP="000301D8">
            <w:pPr>
              <w:widowControl/>
              <w:rPr>
                <w:rFonts w:ascii="Century Gothic" w:hAnsi="Century Gothic"/>
                <w:color w:val="000000"/>
                <w:sz w:val="24"/>
              </w:rPr>
            </w:pPr>
            <w:r w:rsidRPr="00F35786">
              <w:rPr>
                <w:rFonts w:ascii="Century Gothic" w:hAnsi="Century Gothic"/>
                <w:color w:val="000000"/>
                <w:sz w:val="24"/>
              </w:rPr>
              <w:t>Year</w:t>
            </w:r>
          </w:p>
        </w:tc>
        <w:tc>
          <w:tcPr>
            <w:tcW w:w="911" w:type="dxa"/>
            <w:noWrap/>
            <w:hideMark/>
          </w:tcPr>
          <w:p w14:paraId="1DF5BAD5" w14:textId="77777777" w:rsidR="00B21FFF" w:rsidRPr="00F35786" w:rsidRDefault="00B21FFF" w:rsidP="000301D8">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F35786">
              <w:rPr>
                <w:rFonts w:ascii="Century Gothic" w:hAnsi="Century Gothic"/>
                <w:color w:val="000000"/>
                <w:sz w:val="24"/>
              </w:rPr>
              <w:t>RPFs</w:t>
            </w:r>
          </w:p>
        </w:tc>
        <w:tc>
          <w:tcPr>
            <w:tcW w:w="1051" w:type="dxa"/>
            <w:noWrap/>
            <w:hideMark/>
          </w:tcPr>
          <w:p w14:paraId="770D357F" w14:textId="77777777" w:rsidR="00B21FFF" w:rsidRPr="00F35786" w:rsidRDefault="00B21FFF" w:rsidP="000301D8">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F35786">
              <w:rPr>
                <w:rFonts w:ascii="Century Gothic" w:hAnsi="Century Gothic"/>
                <w:color w:val="000000"/>
                <w:sz w:val="24"/>
              </w:rPr>
              <w:t>CRMs</w:t>
            </w:r>
          </w:p>
        </w:tc>
      </w:tr>
      <w:tr w:rsidR="00B21FFF" w:rsidRPr="00560AA3" w14:paraId="69644065" w14:textId="77777777" w:rsidTr="00C97D9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noWrap/>
          </w:tcPr>
          <w:p w14:paraId="64F14E1B" w14:textId="77777777" w:rsidR="00B21FFF" w:rsidRPr="00560AA3" w:rsidRDefault="00B21FFF" w:rsidP="000301D8">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2016</w:t>
            </w:r>
          </w:p>
        </w:tc>
        <w:tc>
          <w:tcPr>
            <w:tcW w:w="911" w:type="dxa"/>
            <w:noWrap/>
          </w:tcPr>
          <w:p w14:paraId="184E5B0C" w14:textId="77777777" w:rsidR="00B21FFF" w:rsidRPr="00560AA3" w:rsidRDefault="00B21FFF" w:rsidP="000301D8">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1194</w:t>
            </w:r>
          </w:p>
        </w:tc>
        <w:tc>
          <w:tcPr>
            <w:tcW w:w="1051" w:type="dxa"/>
            <w:noWrap/>
          </w:tcPr>
          <w:p w14:paraId="11078ACB" w14:textId="77777777" w:rsidR="00B21FFF" w:rsidRPr="00560AA3" w:rsidRDefault="00B21FFF" w:rsidP="000301D8">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85</w:t>
            </w:r>
          </w:p>
        </w:tc>
      </w:tr>
      <w:tr w:rsidR="00B21FFF" w:rsidRPr="00560AA3" w14:paraId="54223C2C" w14:textId="77777777" w:rsidTr="00C97D9A">
        <w:trPr>
          <w:trHeight w:val="300"/>
          <w:jc w:val="center"/>
        </w:trPr>
        <w:tc>
          <w:tcPr>
            <w:cnfStyle w:val="001000000000" w:firstRow="0" w:lastRow="0" w:firstColumn="1" w:lastColumn="0" w:oddVBand="0" w:evenVBand="0" w:oddHBand="0" w:evenHBand="0" w:firstRowFirstColumn="0" w:firstRowLastColumn="0" w:lastRowFirstColumn="0" w:lastRowLastColumn="0"/>
            <w:tcW w:w="918" w:type="dxa"/>
            <w:shd w:val="clear" w:color="auto" w:fill="CCCCCC" w:themeFill="text1" w:themeFillTint="33"/>
            <w:noWrap/>
          </w:tcPr>
          <w:p w14:paraId="46075ACD" w14:textId="77777777" w:rsidR="00B21FFF" w:rsidRPr="00560AA3" w:rsidRDefault="00B21FFF" w:rsidP="000301D8">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2017</w:t>
            </w:r>
          </w:p>
        </w:tc>
        <w:tc>
          <w:tcPr>
            <w:tcW w:w="911" w:type="dxa"/>
            <w:shd w:val="clear" w:color="auto" w:fill="CCCCCC" w:themeFill="text1" w:themeFillTint="33"/>
            <w:noWrap/>
          </w:tcPr>
          <w:p w14:paraId="23334AD5" w14:textId="77777777" w:rsidR="00B21FFF" w:rsidRPr="00560AA3" w:rsidRDefault="00B21FFF" w:rsidP="000301D8">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1161</w:t>
            </w:r>
          </w:p>
        </w:tc>
        <w:tc>
          <w:tcPr>
            <w:tcW w:w="1051" w:type="dxa"/>
            <w:shd w:val="clear" w:color="auto" w:fill="CCCCCC" w:themeFill="text1" w:themeFillTint="33"/>
            <w:noWrap/>
          </w:tcPr>
          <w:p w14:paraId="01CA977D" w14:textId="77777777" w:rsidR="00B21FFF" w:rsidRPr="00560AA3" w:rsidRDefault="00B21FFF" w:rsidP="000301D8">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84</w:t>
            </w:r>
          </w:p>
        </w:tc>
      </w:tr>
      <w:tr w:rsidR="00B21FFF" w:rsidRPr="00560AA3" w14:paraId="1363FDEF" w14:textId="77777777" w:rsidTr="00C97D9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noWrap/>
          </w:tcPr>
          <w:p w14:paraId="406B52CE" w14:textId="77777777" w:rsidR="00B21FFF" w:rsidRPr="00560AA3" w:rsidRDefault="00B21FFF" w:rsidP="000301D8">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2018</w:t>
            </w:r>
          </w:p>
        </w:tc>
        <w:tc>
          <w:tcPr>
            <w:tcW w:w="911" w:type="dxa"/>
            <w:noWrap/>
          </w:tcPr>
          <w:p w14:paraId="70548C1D" w14:textId="77777777" w:rsidR="00B21FFF" w:rsidRPr="00560AA3" w:rsidRDefault="00B21FFF" w:rsidP="000301D8">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1132</w:t>
            </w:r>
          </w:p>
        </w:tc>
        <w:tc>
          <w:tcPr>
            <w:tcW w:w="1051" w:type="dxa"/>
            <w:noWrap/>
          </w:tcPr>
          <w:p w14:paraId="76902839" w14:textId="77777777" w:rsidR="00B21FFF" w:rsidRPr="00560AA3" w:rsidRDefault="00B21FFF" w:rsidP="000301D8">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88</w:t>
            </w:r>
          </w:p>
        </w:tc>
      </w:tr>
      <w:tr w:rsidR="00B21FFF" w:rsidRPr="00560AA3" w14:paraId="25A9FE9F" w14:textId="77777777" w:rsidTr="00C97D9A">
        <w:trPr>
          <w:trHeight w:val="300"/>
          <w:jc w:val="center"/>
        </w:trPr>
        <w:tc>
          <w:tcPr>
            <w:cnfStyle w:val="001000000000" w:firstRow="0" w:lastRow="0" w:firstColumn="1" w:lastColumn="0" w:oddVBand="0" w:evenVBand="0" w:oddHBand="0" w:evenHBand="0" w:firstRowFirstColumn="0" w:firstRowLastColumn="0" w:lastRowFirstColumn="0" w:lastRowLastColumn="0"/>
            <w:tcW w:w="918" w:type="dxa"/>
            <w:shd w:val="clear" w:color="auto" w:fill="CCCCCC" w:themeFill="text1" w:themeFillTint="33"/>
            <w:noWrap/>
          </w:tcPr>
          <w:p w14:paraId="7E116A99" w14:textId="77777777" w:rsidR="00B21FFF" w:rsidRPr="00560AA3" w:rsidRDefault="00B21FFF" w:rsidP="000301D8">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2019</w:t>
            </w:r>
          </w:p>
        </w:tc>
        <w:tc>
          <w:tcPr>
            <w:tcW w:w="911" w:type="dxa"/>
            <w:shd w:val="clear" w:color="auto" w:fill="CCCCCC" w:themeFill="text1" w:themeFillTint="33"/>
            <w:noWrap/>
          </w:tcPr>
          <w:p w14:paraId="7D33794C" w14:textId="77777777" w:rsidR="00B21FFF" w:rsidRPr="00560AA3" w:rsidRDefault="00B21FFF" w:rsidP="000301D8">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1126</w:t>
            </w:r>
          </w:p>
        </w:tc>
        <w:tc>
          <w:tcPr>
            <w:tcW w:w="1051" w:type="dxa"/>
            <w:shd w:val="clear" w:color="auto" w:fill="CCCCCC" w:themeFill="text1" w:themeFillTint="33"/>
            <w:noWrap/>
          </w:tcPr>
          <w:p w14:paraId="3AC1536B" w14:textId="77777777" w:rsidR="00B21FFF" w:rsidRPr="00560AA3" w:rsidRDefault="00B21FFF" w:rsidP="000301D8">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89</w:t>
            </w:r>
          </w:p>
        </w:tc>
      </w:tr>
      <w:tr w:rsidR="00B21FFF" w:rsidRPr="00560AA3" w14:paraId="16D1F3AD" w14:textId="77777777" w:rsidTr="00C97D9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noWrap/>
          </w:tcPr>
          <w:p w14:paraId="0599EFEF" w14:textId="77777777" w:rsidR="00B21FFF" w:rsidRPr="00560AA3" w:rsidRDefault="00B21FFF" w:rsidP="000301D8">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2020</w:t>
            </w:r>
          </w:p>
        </w:tc>
        <w:tc>
          <w:tcPr>
            <w:tcW w:w="911" w:type="dxa"/>
            <w:noWrap/>
          </w:tcPr>
          <w:p w14:paraId="7D9652F3" w14:textId="77777777" w:rsidR="00B21FFF" w:rsidRPr="00560AA3" w:rsidRDefault="00B21FFF" w:rsidP="000301D8">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1105</w:t>
            </w:r>
          </w:p>
        </w:tc>
        <w:tc>
          <w:tcPr>
            <w:tcW w:w="1051" w:type="dxa"/>
            <w:noWrap/>
          </w:tcPr>
          <w:p w14:paraId="0AF93E26" w14:textId="77777777" w:rsidR="00B21FFF" w:rsidRPr="00560AA3" w:rsidRDefault="00B21FFF" w:rsidP="000301D8">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86</w:t>
            </w:r>
          </w:p>
        </w:tc>
      </w:tr>
    </w:tbl>
    <w:p w14:paraId="06D03CDA" w14:textId="77777777" w:rsidR="00146FA4" w:rsidRDefault="00B21FFF" w:rsidP="00687C9D">
      <w:pPr>
        <w:pStyle w:val="Heading4"/>
        <w:rPr>
          <w:lang w:val="en"/>
        </w:rPr>
      </w:pPr>
      <w:r w:rsidRPr="00560AA3">
        <w:rPr>
          <w:lang w:val="en"/>
        </w:rPr>
        <w:fldChar w:fldCharType="end"/>
      </w:r>
    </w:p>
    <w:p w14:paraId="0F7DEC59" w14:textId="5484D445" w:rsidR="00B21FFF" w:rsidRPr="00146FA4" w:rsidRDefault="00B21FFF" w:rsidP="00687C9D">
      <w:pPr>
        <w:pStyle w:val="Heading4"/>
      </w:pPr>
      <w:r w:rsidRPr="00146FA4">
        <w:t>Professional Discipline</w:t>
      </w:r>
    </w:p>
    <w:p w14:paraId="6CE0C428" w14:textId="005CF531" w:rsidR="00B21FFF" w:rsidRPr="00560AA3" w:rsidRDefault="00B21FFF" w:rsidP="00B21FFF">
      <w:pPr>
        <w:spacing w:after="240"/>
        <w:rPr>
          <w:rFonts w:ascii="Century Gothic" w:hAnsi="Century Gothic" w:cstheme="minorHAnsi"/>
          <w:sz w:val="24"/>
          <w:szCs w:val="24"/>
        </w:rPr>
      </w:pPr>
      <w:r w:rsidRPr="00560AA3">
        <w:rPr>
          <w:rFonts w:ascii="Century Gothic" w:hAnsi="Century Gothic" w:cstheme="minorHAnsi"/>
          <w:sz w:val="24"/>
          <w:szCs w:val="24"/>
        </w:rPr>
        <w:t xml:space="preserve">Most professional disciplinary matters are confidential in nature. They are handled administratively and </w:t>
      </w:r>
      <w:r w:rsidR="00C46DE7">
        <w:rPr>
          <w:rFonts w:ascii="Century Gothic" w:hAnsi="Century Gothic" w:cstheme="minorHAnsi"/>
          <w:sz w:val="24"/>
          <w:szCs w:val="24"/>
        </w:rPr>
        <w:t xml:space="preserve">generally </w:t>
      </w:r>
      <w:r w:rsidRPr="00560AA3">
        <w:rPr>
          <w:rFonts w:ascii="Century Gothic" w:hAnsi="Century Gothic" w:cstheme="minorHAnsi"/>
          <w:sz w:val="24"/>
          <w:szCs w:val="24"/>
        </w:rPr>
        <w:t>do not culminate in a hearing before an Administrative Law Judge and/or the Board. In 2020, the Professional Foresters Examining Committee (PFEC) received no complaints.</w:t>
      </w:r>
    </w:p>
    <w:p w14:paraId="05D22AB8" w14:textId="77777777" w:rsidR="00B21FFF" w:rsidRPr="00146FA4" w:rsidRDefault="00B21FFF" w:rsidP="00687C9D">
      <w:pPr>
        <w:pStyle w:val="Heading4"/>
      </w:pPr>
      <w:r w:rsidRPr="00146FA4">
        <w:t>Enforcement</w:t>
      </w:r>
    </w:p>
    <w:p w14:paraId="6ABD95CE" w14:textId="7071C64B" w:rsidR="00B21FFF" w:rsidRPr="00560AA3" w:rsidRDefault="00B21FFF" w:rsidP="00B21FFF">
      <w:pPr>
        <w:spacing w:after="240"/>
        <w:rPr>
          <w:rFonts w:ascii="Century Gothic" w:hAnsi="Century Gothic"/>
          <w:sz w:val="24"/>
          <w:szCs w:val="24"/>
        </w:rPr>
      </w:pPr>
      <w:r w:rsidRPr="00560AA3">
        <w:rPr>
          <w:rFonts w:ascii="Century Gothic" w:eastAsia="Arial" w:hAnsi="Century Gothic" w:cstheme="minorHAnsi"/>
          <w:sz w:val="24"/>
          <w:szCs w:val="24"/>
        </w:rPr>
        <w:t xml:space="preserve">PRC § 4601 </w:t>
      </w:r>
      <w:r w:rsidRPr="00560AA3">
        <w:rPr>
          <w:rFonts w:ascii="Century Gothic" w:eastAsia="Arial" w:hAnsi="Century Gothic" w:cstheme="minorHAnsi"/>
          <w:i/>
          <w:sz w:val="24"/>
          <w:szCs w:val="24"/>
        </w:rPr>
        <w:t>et seq.</w:t>
      </w:r>
      <w:r w:rsidRPr="00560AA3">
        <w:rPr>
          <w:rFonts w:ascii="Century Gothic" w:eastAsia="Arial" w:hAnsi="Century Gothic" w:cstheme="minorHAnsi"/>
          <w:sz w:val="24"/>
          <w:szCs w:val="24"/>
        </w:rPr>
        <w:t xml:space="preserve"> authorizes the Board to investigate and discipline, “</w:t>
      </w:r>
      <w:r w:rsidRPr="00560AA3">
        <w:rPr>
          <w:rFonts w:ascii="Century Gothic" w:hAnsi="Century Gothic" w:cstheme="minorHAnsi"/>
          <w:sz w:val="24"/>
          <w:szCs w:val="24"/>
        </w:rPr>
        <w:t>Any person who willfully violates any provision of this chapter or rule or regulation of the Board….” These civil penalties are identified, investigated, and pursued by CAL FIRE, with final adjudicative authority on these matters residing with the Board. D</w:t>
      </w:r>
      <w:r w:rsidR="00B27DEF">
        <w:rPr>
          <w:rFonts w:ascii="Century Gothic" w:hAnsi="Century Gothic" w:cstheme="minorHAnsi"/>
          <w:sz w:val="24"/>
          <w:szCs w:val="24"/>
        </w:rPr>
        <w:t>uring the 2020</w:t>
      </w:r>
      <w:r w:rsidRPr="00560AA3">
        <w:rPr>
          <w:rFonts w:ascii="Century Gothic" w:hAnsi="Century Gothic" w:cstheme="minorHAnsi"/>
          <w:sz w:val="24"/>
          <w:szCs w:val="24"/>
        </w:rPr>
        <w:t xml:space="preserve"> calendar year, the Board deliberated and </w:t>
      </w:r>
      <w:r w:rsidR="00651383" w:rsidRPr="00560AA3">
        <w:rPr>
          <w:rFonts w:ascii="Century Gothic" w:hAnsi="Century Gothic" w:cstheme="minorHAnsi"/>
          <w:sz w:val="24"/>
          <w:szCs w:val="24"/>
        </w:rPr>
        <w:t>acted</w:t>
      </w:r>
      <w:r w:rsidR="00B40541">
        <w:rPr>
          <w:rFonts w:ascii="Century Gothic" w:hAnsi="Century Gothic" w:cstheme="minorHAnsi"/>
          <w:sz w:val="24"/>
          <w:szCs w:val="24"/>
        </w:rPr>
        <w:t xml:space="preserve"> on seven</w:t>
      </w:r>
      <w:r w:rsidRPr="00560AA3">
        <w:rPr>
          <w:rFonts w:ascii="Century Gothic" w:hAnsi="Century Gothic" w:cstheme="minorHAnsi"/>
          <w:sz w:val="24"/>
          <w:szCs w:val="24"/>
        </w:rPr>
        <w:t xml:space="preserve"> civil penalties for non-compliance with the Forest Practice Act and/or the Forest Practice Rules.</w:t>
      </w:r>
    </w:p>
    <w:p w14:paraId="27BD5131" w14:textId="1B6B5833" w:rsidR="00830D74" w:rsidRPr="00560AA3" w:rsidRDefault="00830D74" w:rsidP="00830D74">
      <w:pPr>
        <w:pStyle w:val="HTMLPreformatted"/>
        <w:spacing w:after="240"/>
        <w:rPr>
          <w:rFonts w:ascii="Century Gothic" w:hAnsi="Century Gothic" w:cstheme="minorHAnsi"/>
          <w:sz w:val="24"/>
          <w:szCs w:val="24"/>
        </w:rPr>
      </w:pPr>
      <w:r w:rsidRPr="00560AA3">
        <w:rPr>
          <w:rFonts w:ascii="Century Gothic" w:hAnsi="Century Gothic" w:cstheme="minorHAnsi"/>
          <w:sz w:val="24"/>
          <w:szCs w:val="24"/>
        </w:rPr>
        <w:br w:type="page"/>
      </w:r>
    </w:p>
    <w:p w14:paraId="39271083" w14:textId="77777777" w:rsidR="00830D74" w:rsidRPr="00F35786" w:rsidRDefault="00830D74" w:rsidP="004B2C57">
      <w:pPr>
        <w:pStyle w:val="Heading1"/>
      </w:pPr>
      <w:bookmarkStart w:id="37" w:name="_Toc61508499"/>
      <w:r w:rsidRPr="00F35786">
        <w:lastRenderedPageBreak/>
        <w:t>Acronyms:</w:t>
      </w:r>
      <w:bookmarkEnd w:id="37"/>
    </w:p>
    <w:p w14:paraId="2AB15253" w14:textId="77777777" w:rsidR="00830D74" w:rsidRPr="00153802" w:rsidRDefault="00830D74" w:rsidP="003A7BE5">
      <w:pPr>
        <w:pStyle w:val="BodyText"/>
      </w:pPr>
      <w:r w:rsidRPr="00153802">
        <w:t>The following acronyms and abbreviations are used in this document:</w:t>
      </w:r>
    </w:p>
    <w:p w14:paraId="6FB000BB" w14:textId="77777777" w:rsidR="00830D74" w:rsidRPr="00153802" w:rsidRDefault="00830D74" w:rsidP="003A7BE5">
      <w:pPr>
        <w:pStyle w:val="BodyText"/>
      </w:pPr>
      <w:r w:rsidRPr="00153802">
        <w:t>APA: Administrative Procedure Act</w:t>
      </w:r>
    </w:p>
    <w:p w14:paraId="4E190A2E" w14:textId="77777777" w:rsidR="00830D74" w:rsidRPr="00153802" w:rsidRDefault="00830D74" w:rsidP="003A7BE5">
      <w:pPr>
        <w:pStyle w:val="BodyText"/>
      </w:pPr>
      <w:r w:rsidRPr="00153802">
        <w:t>Board: California State Board of Forestry and Fire Protection</w:t>
      </w:r>
    </w:p>
    <w:p w14:paraId="31A8777B" w14:textId="77777777" w:rsidR="00830D74" w:rsidRPr="00153802" w:rsidRDefault="00830D74" w:rsidP="003A7BE5">
      <w:pPr>
        <w:pStyle w:val="BodyText"/>
      </w:pPr>
      <w:r w:rsidRPr="00153802">
        <w:t>CalEPA: California Environmental Protection Agency</w:t>
      </w:r>
    </w:p>
    <w:p w14:paraId="26FC6B53" w14:textId="77777777" w:rsidR="00830D74" w:rsidRPr="00153802" w:rsidRDefault="00830D74" w:rsidP="003A7BE5">
      <w:pPr>
        <w:pStyle w:val="BodyText"/>
      </w:pPr>
      <w:r w:rsidRPr="00153802">
        <w:t>CAL FIRE: California Department of Forestry and Fire Protection</w:t>
      </w:r>
    </w:p>
    <w:p w14:paraId="3CAE0720" w14:textId="77777777" w:rsidR="00830D74" w:rsidRPr="00153802" w:rsidRDefault="00830D74" w:rsidP="003A7BE5">
      <w:pPr>
        <w:pStyle w:val="BodyText"/>
      </w:pPr>
      <w:proofErr w:type="spellStart"/>
      <w:r w:rsidRPr="00153802">
        <w:t>CalVTP</w:t>
      </w:r>
      <w:proofErr w:type="spellEnd"/>
      <w:r w:rsidRPr="00153802">
        <w:t>: California Vegetation Treatment Program</w:t>
      </w:r>
    </w:p>
    <w:p w14:paraId="30C8D9DD" w14:textId="4E5D9120" w:rsidR="006B5D1C" w:rsidRPr="00153802" w:rsidRDefault="006B5D1C" w:rsidP="003A7BE5">
      <w:pPr>
        <w:pStyle w:val="BodyText"/>
      </w:pPr>
      <w:r w:rsidRPr="00153802">
        <w:t>CDTFA: California Department of Tax and Fee Administration</w:t>
      </w:r>
    </w:p>
    <w:p w14:paraId="7B542466" w14:textId="1D0DAD94" w:rsidR="00830D74" w:rsidRPr="00153802" w:rsidRDefault="00830D74" w:rsidP="003A7BE5">
      <w:pPr>
        <w:pStyle w:val="BodyText"/>
      </w:pPr>
      <w:r w:rsidRPr="00153802">
        <w:t>CEQA: California Environmental Quality Act</w:t>
      </w:r>
    </w:p>
    <w:p w14:paraId="66054BB9" w14:textId="77777777" w:rsidR="00830D74" w:rsidRPr="00153802" w:rsidRDefault="00830D74" w:rsidP="003A7BE5">
      <w:pPr>
        <w:pStyle w:val="BodyText"/>
      </w:pPr>
      <w:r w:rsidRPr="00153802">
        <w:t>CFIP: California Forest Improvement Program</w:t>
      </w:r>
    </w:p>
    <w:p w14:paraId="7436DCFC" w14:textId="77777777" w:rsidR="00830D74" w:rsidRPr="00153802" w:rsidRDefault="00830D74" w:rsidP="003A7BE5">
      <w:pPr>
        <w:pStyle w:val="BodyText"/>
      </w:pPr>
      <w:r w:rsidRPr="00153802">
        <w:t>CLFA: California Licensed Foresters Association</w:t>
      </w:r>
    </w:p>
    <w:p w14:paraId="77C89526" w14:textId="77777777" w:rsidR="00830D74" w:rsidRPr="00153802" w:rsidRDefault="00830D74" w:rsidP="003A7BE5">
      <w:pPr>
        <w:pStyle w:val="BodyText"/>
      </w:pPr>
      <w:r w:rsidRPr="00153802">
        <w:t>CRM: Certified Rangeland Manager</w:t>
      </w:r>
    </w:p>
    <w:p w14:paraId="650EB855" w14:textId="77777777" w:rsidR="00830D74" w:rsidRPr="00153802" w:rsidRDefault="00830D74" w:rsidP="003A7BE5">
      <w:pPr>
        <w:pStyle w:val="BodyText"/>
      </w:pPr>
      <w:r w:rsidRPr="00153802">
        <w:t>DWR: California Department of Water Resources</w:t>
      </w:r>
    </w:p>
    <w:p w14:paraId="00C27384" w14:textId="77777777" w:rsidR="00830D74" w:rsidRPr="00153802" w:rsidRDefault="00830D74" w:rsidP="003A7BE5">
      <w:pPr>
        <w:pStyle w:val="BodyText"/>
      </w:pPr>
      <w:r w:rsidRPr="00153802">
        <w:t>EMC: Effectiveness Monitoring Committee</w:t>
      </w:r>
    </w:p>
    <w:p w14:paraId="3ED6523D" w14:textId="77777777" w:rsidR="00830D74" w:rsidRPr="00153802" w:rsidRDefault="00830D74" w:rsidP="003A7BE5">
      <w:pPr>
        <w:pStyle w:val="BodyText"/>
      </w:pPr>
      <w:r w:rsidRPr="00153802">
        <w:t>FCAT: Forest Climate Action Team</w:t>
      </w:r>
    </w:p>
    <w:p w14:paraId="3F1DCC59" w14:textId="77777777" w:rsidR="00830D74" w:rsidRPr="00153802" w:rsidRDefault="00830D74" w:rsidP="003A7BE5">
      <w:pPr>
        <w:pStyle w:val="BodyText"/>
      </w:pPr>
      <w:r w:rsidRPr="00153802">
        <w:t xml:space="preserve">FPA: </w:t>
      </w:r>
      <w:proofErr w:type="spellStart"/>
      <w:r w:rsidRPr="00153802">
        <w:t>Z’berg-Nejedly</w:t>
      </w:r>
      <w:proofErr w:type="spellEnd"/>
      <w:r w:rsidRPr="00153802">
        <w:t xml:space="preserve"> Forest Practice Act of 1973</w:t>
      </w:r>
    </w:p>
    <w:p w14:paraId="75353DA2" w14:textId="77777777" w:rsidR="00830D74" w:rsidRPr="00153802" w:rsidRDefault="00830D74" w:rsidP="003A7BE5">
      <w:pPr>
        <w:pStyle w:val="BodyText"/>
      </w:pPr>
      <w:r w:rsidRPr="00153802">
        <w:t>FPRs: Forest Practice Rules</w:t>
      </w:r>
    </w:p>
    <w:p w14:paraId="168A5EC0" w14:textId="77777777" w:rsidR="00830D74" w:rsidRPr="00153802" w:rsidRDefault="00830D74" w:rsidP="003A7BE5">
      <w:pPr>
        <w:pStyle w:val="BodyText"/>
      </w:pPr>
      <w:r w:rsidRPr="00153802">
        <w:t>FRAP: Fire and Resource Assessment Program</w:t>
      </w:r>
    </w:p>
    <w:p w14:paraId="556198A2" w14:textId="77777777" w:rsidR="00830D74" w:rsidRPr="00153802" w:rsidRDefault="00830D74" w:rsidP="003A7BE5">
      <w:pPr>
        <w:pStyle w:val="BodyText"/>
      </w:pPr>
      <w:r w:rsidRPr="00153802">
        <w:t>FRID: Fire Return Interval Departure</w:t>
      </w:r>
    </w:p>
    <w:p w14:paraId="1C295120" w14:textId="77777777" w:rsidR="00830D74" w:rsidRPr="00153802" w:rsidRDefault="00830D74" w:rsidP="003A7BE5">
      <w:pPr>
        <w:pStyle w:val="BodyText"/>
      </w:pPr>
      <w:r w:rsidRPr="00153802">
        <w:t>LRA: Local Responsibility Area</w:t>
      </w:r>
    </w:p>
    <w:p w14:paraId="7819FD08" w14:textId="77777777" w:rsidR="00830D74" w:rsidRPr="00153802" w:rsidRDefault="00830D74" w:rsidP="003A7BE5">
      <w:pPr>
        <w:pStyle w:val="BodyText"/>
      </w:pPr>
      <w:r w:rsidRPr="00153802">
        <w:t>NTMP: Nonindustrial Timber Management Plan</w:t>
      </w:r>
    </w:p>
    <w:p w14:paraId="180D15E4" w14:textId="77777777" w:rsidR="00830D74" w:rsidRPr="00153802" w:rsidRDefault="00830D74" w:rsidP="003A7BE5">
      <w:pPr>
        <w:pStyle w:val="BodyText"/>
      </w:pPr>
      <w:r w:rsidRPr="00153802">
        <w:t>OAL: Office of Administrative Law</w:t>
      </w:r>
    </w:p>
    <w:p w14:paraId="490D9A94" w14:textId="77777777" w:rsidR="00830D74" w:rsidRPr="00153802" w:rsidRDefault="00830D74" w:rsidP="003A7BE5">
      <w:pPr>
        <w:pStyle w:val="BodyText"/>
      </w:pPr>
      <w:r w:rsidRPr="00153802">
        <w:t>PG&amp;E: Pacific Gas &amp; Electric</w:t>
      </w:r>
    </w:p>
    <w:p w14:paraId="29EFF5EF" w14:textId="77777777" w:rsidR="00830D74" w:rsidRPr="00153802" w:rsidRDefault="00830D74" w:rsidP="003A7BE5">
      <w:pPr>
        <w:pStyle w:val="BodyText"/>
      </w:pPr>
      <w:r w:rsidRPr="00153802">
        <w:t>PEIR: Program Environmental Impact Report</w:t>
      </w:r>
    </w:p>
    <w:p w14:paraId="75BAA750" w14:textId="77777777" w:rsidR="00830D74" w:rsidRPr="00153802" w:rsidRDefault="00830D74" w:rsidP="003A7BE5">
      <w:pPr>
        <w:pStyle w:val="BodyText"/>
      </w:pPr>
      <w:r w:rsidRPr="00153802">
        <w:t>PFEC: Professional Foresters Examining Committee</w:t>
      </w:r>
    </w:p>
    <w:p w14:paraId="14B1B1EF" w14:textId="77777777" w:rsidR="00830D74" w:rsidRPr="00153802" w:rsidRDefault="00830D74" w:rsidP="003A7BE5">
      <w:pPr>
        <w:pStyle w:val="BodyText"/>
      </w:pPr>
      <w:r w:rsidRPr="00153802">
        <w:t>RMAC: Range Management Advisory Committee</w:t>
      </w:r>
    </w:p>
    <w:p w14:paraId="0003D9B2" w14:textId="77777777" w:rsidR="00830D74" w:rsidRPr="00153802" w:rsidRDefault="00830D74" w:rsidP="003A7BE5">
      <w:pPr>
        <w:pStyle w:val="BodyText"/>
      </w:pPr>
      <w:r w:rsidRPr="00153802">
        <w:t>RPF: Registered Professional Forester</w:t>
      </w:r>
    </w:p>
    <w:p w14:paraId="129B0F17" w14:textId="77777777" w:rsidR="00830D74" w:rsidRPr="00153802" w:rsidRDefault="00830D74" w:rsidP="003A7BE5">
      <w:pPr>
        <w:pStyle w:val="BodyText"/>
      </w:pPr>
      <w:r w:rsidRPr="00153802">
        <w:t>SRA: State Responsibility Area</w:t>
      </w:r>
    </w:p>
    <w:p w14:paraId="619E9EA3" w14:textId="77777777" w:rsidR="00830D74" w:rsidRPr="00153802" w:rsidRDefault="00830D74" w:rsidP="003A7BE5">
      <w:pPr>
        <w:pStyle w:val="BodyText"/>
      </w:pPr>
      <w:r w:rsidRPr="00153802">
        <w:t>SYP: Sustained Yield Plan</w:t>
      </w:r>
    </w:p>
    <w:p w14:paraId="1D38BB08" w14:textId="77777777" w:rsidR="00830D74" w:rsidRPr="00153802" w:rsidRDefault="00830D74" w:rsidP="003A7BE5">
      <w:pPr>
        <w:pStyle w:val="BodyText"/>
      </w:pPr>
      <w:r w:rsidRPr="00153802">
        <w:t>UCANR: University of California Agriculture and Natural Resources</w:t>
      </w:r>
    </w:p>
    <w:p w14:paraId="246BDB9A" w14:textId="77777777" w:rsidR="00830D74" w:rsidRPr="00153802" w:rsidRDefault="00830D74" w:rsidP="003A7BE5">
      <w:pPr>
        <w:pStyle w:val="BodyText"/>
      </w:pPr>
      <w:r w:rsidRPr="00153802">
        <w:t>USDM: United States Drought Monitor</w:t>
      </w:r>
    </w:p>
    <w:p w14:paraId="58D4778A" w14:textId="77777777" w:rsidR="00830D74" w:rsidRPr="00153802" w:rsidRDefault="00830D74" w:rsidP="003A7BE5">
      <w:pPr>
        <w:pStyle w:val="BodyText"/>
      </w:pPr>
      <w:r w:rsidRPr="00153802">
        <w:t>USFS: United States Forest Service</w:t>
      </w:r>
    </w:p>
    <w:p w14:paraId="69FAC5BE" w14:textId="77777777" w:rsidR="00830D74" w:rsidRPr="00153802" w:rsidRDefault="00830D74" w:rsidP="003A7BE5">
      <w:pPr>
        <w:pStyle w:val="BodyText"/>
      </w:pPr>
      <w:r w:rsidRPr="00153802">
        <w:t>VHFHSZ: Very High Fire Hazard Severity Zone</w:t>
      </w:r>
    </w:p>
    <w:p w14:paraId="5480F758" w14:textId="77777777" w:rsidR="00830D74" w:rsidRPr="00153802" w:rsidRDefault="00830D74" w:rsidP="003A7BE5">
      <w:pPr>
        <w:pStyle w:val="BodyText"/>
      </w:pPr>
      <w:r w:rsidRPr="00153802">
        <w:t>WFMP: Working Forest Management Plan</w:t>
      </w:r>
    </w:p>
    <w:p w14:paraId="729DC554" w14:textId="77777777" w:rsidR="00830D74" w:rsidRPr="00153802" w:rsidRDefault="00830D74" w:rsidP="003A7BE5">
      <w:pPr>
        <w:pStyle w:val="BodyText"/>
      </w:pPr>
      <w:r w:rsidRPr="00153802">
        <w:t>WUI: Wildland-Urban Interface</w:t>
      </w:r>
    </w:p>
    <w:p w14:paraId="29A829F8" w14:textId="77777777" w:rsidR="00830D74" w:rsidRPr="00560AA3" w:rsidRDefault="00830D74" w:rsidP="00830D74">
      <w:pPr>
        <w:rPr>
          <w:rFonts w:ascii="Century Gothic" w:eastAsia="Arial" w:hAnsi="Century Gothic" w:cstheme="minorHAnsi"/>
          <w:sz w:val="24"/>
          <w:szCs w:val="24"/>
        </w:rPr>
      </w:pPr>
      <w:r w:rsidRPr="00560AA3">
        <w:rPr>
          <w:rFonts w:ascii="Century Gothic" w:hAnsi="Century Gothic" w:cstheme="minorHAnsi"/>
          <w:sz w:val="24"/>
          <w:szCs w:val="24"/>
        </w:rPr>
        <w:br w:type="page"/>
      </w:r>
    </w:p>
    <w:p w14:paraId="43CDB739" w14:textId="469AD5CC" w:rsidR="006227A0" w:rsidRPr="00F35786" w:rsidRDefault="006227A0" w:rsidP="004B2C57">
      <w:pPr>
        <w:pStyle w:val="Heading1"/>
      </w:pPr>
      <w:bookmarkStart w:id="38" w:name="_Toc61508500"/>
      <w:r w:rsidRPr="00F35786">
        <w:lastRenderedPageBreak/>
        <w:t>Works Cited</w:t>
      </w:r>
      <w:bookmarkEnd w:id="38"/>
    </w:p>
    <w:p w14:paraId="3950216D" w14:textId="5D6F34C9" w:rsidR="00D43ABB" w:rsidRPr="00560AA3" w:rsidRDefault="00D43ABB" w:rsidP="00425543">
      <w:pPr>
        <w:keepLines/>
        <w:spacing w:after="240"/>
        <w:rPr>
          <w:rFonts w:ascii="Century Gothic" w:hAnsi="Century Gothic"/>
          <w:sz w:val="24"/>
          <w:szCs w:val="24"/>
        </w:rPr>
      </w:pPr>
      <w:proofErr w:type="spellStart"/>
      <w:r w:rsidRPr="00560AA3">
        <w:rPr>
          <w:rFonts w:ascii="Century Gothic" w:hAnsi="Century Gothic"/>
          <w:sz w:val="24"/>
          <w:szCs w:val="24"/>
        </w:rPr>
        <w:t>Aines</w:t>
      </w:r>
      <w:proofErr w:type="spellEnd"/>
      <w:r w:rsidRPr="00560AA3">
        <w:rPr>
          <w:rFonts w:ascii="Century Gothic" w:hAnsi="Century Gothic"/>
          <w:sz w:val="24"/>
          <w:szCs w:val="24"/>
        </w:rPr>
        <w:t xml:space="preserve">, R.D., and McCoy, S.T. 2018. Making Negative Emissions Economically Feasible: The View from California. </w:t>
      </w:r>
      <w:r w:rsidRPr="00560AA3">
        <w:rPr>
          <w:rFonts w:ascii="Century Gothic" w:hAnsi="Century Gothic"/>
          <w:i/>
          <w:iCs/>
          <w:sz w:val="24"/>
          <w:szCs w:val="24"/>
        </w:rPr>
        <w:t>Lawrence Livermore National Laboratory.</w:t>
      </w:r>
      <w:r w:rsidRPr="00560AA3">
        <w:rPr>
          <w:rFonts w:ascii="Century Gothic" w:hAnsi="Century Gothic"/>
          <w:sz w:val="24"/>
          <w:szCs w:val="24"/>
        </w:rPr>
        <w:t xml:space="preserve"> Online at: </w:t>
      </w:r>
      <w:hyperlink r:id="rId48" w:history="1">
        <w:r w:rsidRPr="00560AA3">
          <w:rPr>
            <w:rFonts w:ascii="Century Gothic" w:hAnsi="Century Gothic"/>
            <w:color w:val="0000FF"/>
            <w:sz w:val="24"/>
            <w:szCs w:val="24"/>
            <w:u w:val="single"/>
          </w:rPr>
          <w:t>https://www.osti.gov/servlets/purl/1459143</w:t>
        </w:r>
      </w:hyperlink>
    </w:p>
    <w:p w14:paraId="277A6759" w14:textId="29A34940" w:rsidR="00D064BE" w:rsidRPr="00560AA3" w:rsidRDefault="00D064BE" w:rsidP="00425543">
      <w:pPr>
        <w:keepLines/>
        <w:spacing w:after="240"/>
        <w:rPr>
          <w:rFonts w:ascii="Century Gothic" w:hAnsi="Century Gothic"/>
          <w:sz w:val="24"/>
          <w:szCs w:val="24"/>
        </w:rPr>
      </w:pPr>
      <w:r w:rsidRPr="00560AA3">
        <w:rPr>
          <w:rFonts w:ascii="Century Gothic" w:hAnsi="Century Gothic"/>
          <w:sz w:val="24"/>
          <w:szCs w:val="24"/>
        </w:rPr>
        <w:t>California Department of Food &amp; Agriculture (CDFA). 201</w:t>
      </w:r>
      <w:r w:rsidR="000E1600" w:rsidRPr="00560AA3">
        <w:rPr>
          <w:rFonts w:ascii="Century Gothic" w:hAnsi="Century Gothic"/>
          <w:sz w:val="24"/>
          <w:szCs w:val="24"/>
        </w:rPr>
        <w:t>8</w:t>
      </w:r>
      <w:r w:rsidRPr="00560AA3">
        <w:rPr>
          <w:rFonts w:ascii="Century Gothic" w:hAnsi="Century Gothic"/>
          <w:sz w:val="24"/>
          <w:szCs w:val="24"/>
        </w:rPr>
        <w:t>. California Agricultural Statistics Review: 201</w:t>
      </w:r>
      <w:r w:rsidR="000E1600" w:rsidRPr="00560AA3">
        <w:rPr>
          <w:rFonts w:ascii="Century Gothic" w:hAnsi="Century Gothic"/>
          <w:sz w:val="24"/>
          <w:szCs w:val="24"/>
        </w:rPr>
        <w:t>7</w:t>
      </w:r>
      <w:r w:rsidRPr="00560AA3">
        <w:rPr>
          <w:rFonts w:ascii="Century Gothic" w:hAnsi="Century Gothic"/>
          <w:sz w:val="24"/>
          <w:szCs w:val="24"/>
        </w:rPr>
        <w:t>-201</w:t>
      </w:r>
      <w:r w:rsidR="000E1600" w:rsidRPr="00560AA3">
        <w:rPr>
          <w:rFonts w:ascii="Century Gothic" w:hAnsi="Century Gothic"/>
          <w:sz w:val="24"/>
          <w:szCs w:val="24"/>
        </w:rPr>
        <w:t>8</w:t>
      </w:r>
      <w:r w:rsidRPr="00560AA3">
        <w:rPr>
          <w:rFonts w:ascii="Century Gothic" w:hAnsi="Century Gothic"/>
          <w:sz w:val="24"/>
          <w:szCs w:val="24"/>
        </w:rPr>
        <w:t xml:space="preserve">. Available online at: </w:t>
      </w:r>
      <w:hyperlink r:id="rId49" w:history="1">
        <w:r w:rsidR="000E1600" w:rsidRPr="00560AA3">
          <w:rPr>
            <w:rFonts w:ascii="Century Gothic" w:hAnsi="Century Gothic"/>
            <w:color w:val="0000FF"/>
            <w:sz w:val="24"/>
            <w:szCs w:val="24"/>
            <w:u w:val="single"/>
          </w:rPr>
          <w:t>https://www.cdfa.ca.gov/statistics/PDFs/2017-18AgReport.pdf</w:t>
        </w:r>
      </w:hyperlink>
    </w:p>
    <w:p w14:paraId="13E04D78" w14:textId="55048884" w:rsidR="00245536" w:rsidRPr="00560AA3" w:rsidRDefault="00245536" w:rsidP="00425543">
      <w:pPr>
        <w:keepLines/>
        <w:spacing w:after="240"/>
        <w:rPr>
          <w:rFonts w:ascii="Century Gothic" w:hAnsi="Century Gothic"/>
          <w:sz w:val="24"/>
          <w:szCs w:val="24"/>
        </w:rPr>
      </w:pPr>
      <w:r w:rsidRPr="00560AA3">
        <w:rPr>
          <w:rFonts w:ascii="Century Gothic" w:hAnsi="Century Gothic"/>
          <w:sz w:val="24"/>
          <w:szCs w:val="24"/>
        </w:rPr>
        <w:t>California Department of Water Resources (DWR). 20</w:t>
      </w:r>
      <w:r w:rsidR="00011181">
        <w:rPr>
          <w:rFonts w:ascii="Century Gothic" w:hAnsi="Century Gothic"/>
          <w:sz w:val="24"/>
          <w:szCs w:val="24"/>
        </w:rPr>
        <w:t>20</w:t>
      </w:r>
      <w:r w:rsidR="00262D91" w:rsidRPr="00560AA3">
        <w:rPr>
          <w:rFonts w:ascii="Century Gothic" w:hAnsi="Century Gothic"/>
          <w:sz w:val="24"/>
          <w:szCs w:val="24"/>
        </w:rPr>
        <w:t>a</w:t>
      </w:r>
      <w:r w:rsidRPr="00560AA3">
        <w:rPr>
          <w:rFonts w:ascii="Century Gothic" w:hAnsi="Century Gothic"/>
          <w:sz w:val="24"/>
          <w:szCs w:val="24"/>
        </w:rPr>
        <w:t xml:space="preserve">. California Data Exchange Center: Snow Water Equivalent (inches). Last accessed November </w:t>
      </w:r>
      <w:r w:rsidR="00011181">
        <w:rPr>
          <w:rFonts w:ascii="Century Gothic" w:hAnsi="Century Gothic"/>
          <w:sz w:val="24"/>
          <w:szCs w:val="24"/>
        </w:rPr>
        <w:t>4</w:t>
      </w:r>
      <w:r w:rsidRPr="00560AA3">
        <w:rPr>
          <w:rFonts w:ascii="Century Gothic" w:hAnsi="Century Gothic"/>
          <w:sz w:val="24"/>
          <w:szCs w:val="24"/>
        </w:rPr>
        <w:t xml:space="preserve">, </w:t>
      </w:r>
      <w:r w:rsidR="00011181">
        <w:rPr>
          <w:rFonts w:ascii="Century Gothic" w:hAnsi="Century Gothic"/>
          <w:sz w:val="24"/>
          <w:szCs w:val="24"/>
        </w:rPr>
        <w:t>2020</w:t>
      </w:r>
      <w:r w:rsidRPr="00560AA3">
        <w:rPr>
          <w:rFonts w:ascii="Century Gothic" w:hAnsi="Century Gothic"/>
          <w:sz w:val="24"/>
          <w:szCs w:val="24"/>
        </w:rPr>
        <w:t xml:space="preserve">. Available online at: </w:t>
      </w:r>
      <w:hyperlink r:id="rId50" w:history="1">
        <w:r w:rsidRPr="00560AA3">
          <w:rPr>
            <w:rStyle w:val="Hyperlink"/>
            <w:rFonts w:ascii="Century Gothic" w:hAnsi="Century Gothic"/>
            <w:sz w:val="24"/>
            <w:szCs w:val="24"/>
          </w:rPr>
          <w:t>http://cdec.water.ca.gov/snowapp/sweq.action</w:t>
        </w:r>
      </w:hyperlink>
    </w:p>
    <w:p w14:paraId="58620F76" w14:textId="7EF0A599" w:rsidR="00262D91" w:rsidRPr="00560AA3" w:rsidRDefault="00262D91" w:rsidP="00F071FF">
      <w:pPr>
        <w:keepLines/>
        <w:spacing w:after="240"/>
        <w:rPr>
          <w:rFonts w:ascii="Century Gothic" w:hAnsi="Century Gothic"/>
          <w:sz w:val="24"/>
          <w:szCs w:val="24"/>
        </w:rPr>
      </w:pPr>
      <w:r w:rsidRPr="00560AA3">
        <w:rPr>
          <w:rFonts w:ascii="Century Gothic" w:hAnsi="Century Gothic"/>
          <w:sz w:val="24"/>
          <w:szCs w:val="24"/>
        </w:rPr>
        <w:t xml:space="preserve">California Department of Water Resources (DWR). 2019b. Snow Surveys. Last accessed November </w:t>
      </w:r>
      <w:r w:rsidR="00011181">
        <w:rPr>
          <w:rFonts w:ascii="Century Gothic" w:hAnsi="Century Gothic"/>
          <w:sz w:val="24"/>
          <w:szCs w:val="24"/>
        </w:rPr>
        <w:t>4</w:t>
      </w:r>
      <w:r w:rsidRPr="00560AA3">
        <w:rPr>
          <w:rFonts w:ascii="Century Gothic" w:hAnsi="Century Gothic"/>
          <w:sz w:val="24"/>
          <w:szCs w:val="24"/>
        </w:rPr>
        <w:t xml:space="preserve">, </w:t>
      </w:r>
      <w:r w:rsidR="00011181">
        <w:rPr>
          <w:rFonts w:ascii="Century Gothic" w:hAnsi="Century Gothic"/>
          <w:sz w:val="24"/>
          <w:szCs w:val="24"/>
        </w:rPr>
        <w:t>2020</w:t>
      </w:r>
      <w:r w:rsidRPr="00560AA3">
        <w:rPr>
          <w:rFonts w:ascii="Century Gothic" w:hAnsi="Century Gothic"/>
          <w:sz w:val="24"/>
          <w:szCs w:val="24"/>
        </w:rPr>
        <w:t>. Available online at:</w:t>
      </w:r>
      <w:r w:rsidRPr="00560AA3">
        <w:rPr>
          <w:rFonts w:ascii="Century Gothic" w:hAnsi="Century Gothic"/>
        </w:rPr>
        <w:t xml:space="preserve"> </w:t>
      </w:r>
      <w:hyperlink r:id="rId51" w:history="1">
        <w:r w:rsidRPr="00560AA3">
          <w:rPr>
            <w:rStyle w:val="Hyperlink"/>
            <w:rFonts w:ascii="Century Gothic" w:hAnsi="Century Gothic"/>
            <w:sz w:val="24"/>
            <w:szCs w:val="24"/>
          </w:rPr>
          <w:t>https://water.ca.gov/Programs/Flood-Management/Flood-Data/Snow-Surveys</w:t>
        </w:r>
      </w:hyperlink>
    </w:p>
    <w:p w14:paraId="7131A252" w14:textId="4EAFADAA" w:rsidR="00837662" w:rsidRPr="00560AA3" w:rsidRDefault="00837662" w:rsidP="00F071FF">
      <w:pPr>
        <w:keepLines/>
        <w:spacing w:after="240"/>
        <w:rPr>
          <w:rFonts w:ascii="Century Gothic" w:hAnsi="Century Gothic"/>
          <w:sz w:val="24"/>
          <w:szCs w:val="24"/>
        </w:rPr>
      </w:pPr>
      <w:r w:rsidRPr="00560AA3">
        <w:rPr>
          <w:rFonts w:ascii="Century Gothic" w:hAnsi="Century Gothic"/>
          <w:sz w:val="24"/>
          <w:szCs w:val="24"/>
        </w:rPr>
        <w:t xml:space="preserve">California Department of Water Resources (DWR). 2019c. Water Year 2020 Begins with Robust Reservoir Storage. Last accessed November </w:t>
      </w:r>
      <w:r w:rsidR="00C64ECB">
        <w:rPr>
          <w:rFonts w:ascii="Century Gothic" w:hAnsi="Century Gothic"/>
          <w:sz w:val="24"/>
          <w:szCs w:val="24"/>
        </w:rPr>
        <w:t>4</w:t>
      </w:r>
      <w:r w:rsidRPr="00560AA3">
        <w:rPr>
          <w:rFonts w:ascii="Century Gothic" w:hAnsi="Century Gothic"/>
          <w:sz w:val="24"/>
          <w:szCs w:val="24"/>
        </w:rPr>
        <w:t xml:space="preserve">, </w:t>
      </w:r>
      <w:r w:rsidR="00011181">
        <w:rPr>
          <w:rFonts w:ascii="Century Gothic" w:hAnsi="Century Gothic"/>
          <w:sz w:val="24"/>
          <w:szCs w:val="24"/>
        </w:rPr>
        <w:t>2020</w:t>
      </w:r>
      <w:r w:rsidRPr="00560AA3">
        <w:rPr>
          <w:rFonts w:ascii="Century Gothic" w:hAnsi="Century Gothic"/>
          <w:sz w:val="24"/>
          <w:szCs w:val="24"/>
        </w:rPr>
        <w:t>. Available online at</w:t>
      </w:r>
      <w:r w:rsidR="00436341">
        <w:rPr>
          <w:rFonts w:ascii="Century Gothic" w:hAnsi="Century Gothic"/>
          <w:sz w:val="24"/>
          <w:szCs w:val="24"/>
        </w:rPr>
        <w:t xml:space="preserve">: </w:t>
      </w:r>
      <w:hyperlink r:id="rId52" w:history="1">
        <w:r w:rsidR="00436341" w:rsidRPr="00436341">
          <w:rPr>
            <w:rStyle w:val="Hyperlink"/>
            <w:rFonts w:ascii="Century Gothic" w:hAnsi="Century Gothic"/>
            <w:sz w:val="24"/>
            <w:szCs w:val="24"/>
          </w:rPr>
          <w:t>https://water.ca.gov/News/News-Releases/2020/October-20/End-of-Water-Year-2020</w:t>
        </w:r>
      </w:hyperlink>
    </w:p>
    <w:p w14:paraId="131CB920" w14:textId="37D8C138" w:rsidR="00A67322" w:rsidRPr="00560AA3" w:rsidRDefault="00A67322" w:rsidP="00F071FF">
      <w:pPr>
        <w:keepLines/>
        <w:spacing w:after="240"/>
        <w:rPr>
          <w:rFonts w:ascii="Century Gothic" w:hAnsi="Century Gothic"/>
          <w:sz w:val="24"/>
          <w:szCs w:val="24"/>
        </w:rPr>
      </w:pPr>
      <w:r w:rsidRPr="00560AA3">
        <w:rPr>
          <w:rFonts w:ascii="Century Gothic" w:hAnsi="Century Gothic"/>
          <w:sz w:val="24"/>
          <w:szCs w:val="24"/>
        </w:rPr>
        <w:t xml:space="preserve">California Forest Pest Council. </w:t>
      </w:r>
      <w:r w:rsidR="00A21119">
        <w:rPr>
          <w:rFonts w:ascii="Century Gothic" w:hAnsi="Century Gothic"/>
          <w:sz w:val="24"/>
          <w:szCs w:val="24"/>
        </w:rPr>
        <w:t>2019</w:t>
      </w:r>
      <w:r w:rsidRPr="00560AA3">
        <w:rPr>
          <w:rFonts w:ascii="Century Gothic" w:hAnsi="Century Gothic"/>
          <w:sz w:val="24"/>
          <w:szCs w:val="24"/>
        </w:rPr>
        <w:t xml:space="preserve">. California </w:t>
      </w:r>
      <w:r w:rsidRPr="00397F59">
        <w:rPr>
          <w:rFonts w:ascii="Century Gothic" w:hAnsi="Century Gothic"/>
          <w:sz w:val="24"/>
          <w:szCs w:val="24"/>
        </w:rPr>
        <w:t xml:space="preserve">Forest Pest Conditions. Available online at: </w:t>
      </w:r>
      <w:hyperlink r:id="rId53" w:history="1">
        <w:r w:rsidR="00397F59" w:rsidRPr="00397F59">
          <w:rPr>
            <w:rStyle w:val="Hyperlink"/>
            <w:rFonts w:ascii="Century Gothic" w:hAnsi="Century Gothic"/>
            <w:sz w:val="24"/>
            <w:szCs w:val="24"/>
          </w:rPr>
          <w:t>https://www.fs.usda.gov/Internet/FSE_DOCUMENTS/fseprd736355.pdf</w:t>
        </w:r>
      </w:hyperlink>
    </w:p>
    <w:p w14:paraId="31537D22" w14:textId="02F743DB" w:rsidR="00A67322" w:rsidRPr="00560AA3" w:rsidRDefault="00914427" w:rsidP="006227A0">
      <w:pPr>
        <w:spacing w:after="240"/>
        <w:rPr>
          <w:rFonts w:ascii="Century Gothic" w:hAnsi="Century Gothic"/>
          <w:sz w:val="24"/>
          <w:szCs w:val="24"/>
        </w:rPr>
      </w:pPr>
      <w:r w:rsidRPr="00560AA3">
        <w:rPr>
          <w:rFonts w:ascii="Century Gothic" w:hAnsi="Century Gothic"/>
          <w:sz w:val="24"/>
          <w:szCs w:val="24"/>
        </w:rPr>
        <w:t xml:space="preserve">California Forest Pest Council. n.d. </w:t>
      </w:r>
      <w:r w:rsidR="00245536" w:rsidRPr="00560AA3">
        <w:rPr>
          <w:rFonts w:ascii="Century Gothic" w:hAnsi="Century Gothic"/>
          <w:sz w:val="24"/>
          <w:szCs w:val="24"/>
        </w:rPr>
        <w:t xml:space="preserve">Website. </w:t>
      </w:r>
      <w:r w:rsidRPr="00560AA3">
        <w:rPr>
          <w:rFonts w:ascii="Century Gothic" w:hAnsi="Century Gothic"/>
          <w:sz w:val="24"/>
          <w:szCs w:val="24"/>
        </w:rPr>
        <w:t xml:space="preserve">Online at: </w:t>
      </w:r>
      <w:hyperlink r:id="rId54" w:history="1">
        <w:r w:rsidRPr="00560AA3">
          <w:rPr>
            <w:rStyle w:val="Hyperlink"/>
            <w:rFonts w:ascii="Century Gothic" w:hAnsi="Century Gothic"/>
            <w:sz w:val="24"/>
            <w:szCs w:val="24"/>
          </w:rPr>
          <w:t>http://caforestpestcouncil.org/</w:t>
        </w:r>
      </w:hyperlink>
    </w:p>
    <w:p w14:paraId="7C97D205" w14:textId="0F7E4EA5" w:rsidR="00245536" w:rsidRPr="00560AA3" w:rsidRDefault="00245536" w:rsidP="00F071FF">
      <w:pPr>
        <w:keepLines/>
        <w:spacing w:after="240"/>
        <w:rPr>
          <w:rFonts w:ascii="Century Gothic" w:hAnsi="Century Gothic"/>
          <w:sz w:val="24"/>
          <w:szCs w:val="24"/>
        </w:rPr>
      </w:pPr>
      <w:r w:rsidRPr="00560AA3">
        <w:rPr>
          <w:rFonts w:ascii="Century Gothic" w:hAnsi="Century Gothic"/>
          <w:sz w:val="24"/>
          <w:szCs w:val="24"/>
        </w:rPr>
        <w:t xml:space="preserve">Effectiveness Monitoring Committee (EMC). n.d. Website. Online at: </w:t>
      </w:r>
      <w:hyperlink r:id="rId55" w:history="1">
        <w:r w:rsidRPr="00560AA3">
          <w:rPr>
            <w:rStyle w:val="Hyperlink"/>
            <w:rFonts w:ascii="Century Gothic" w:hAnsi="Century Gothic"/>
            <w:sz w:val="24"/>
            <w:szCs w:val="24"/>
          </w:rPr>
          <w:t>https://bof.fire.ca.gov/board-committees/effectiveness-monitoring-committee/</w:t>
        </w:r>
      </w:hyperlink>
    </w:p>
    <w:p w14:paraId="45E0209E" w14:textId="1CA0B0C5" w:rsidR="005862BD" w:rsidRPr="00560AA3" w:rsidRDefault="005862BD" w:rsidP="00F071FF">
      <w:pPr>
        <w:keepLines/>
        <w:spacing w:after="240"/>
        <w:rPr>
          <w:rFonts w:ascii="Century Gothic" w:hAnsi="Century Gothic"/>
          <w:sz w:val="24"/>
          <w:szCs w:val="24"/>
        </w:rPr>
      </w:pPr>
      <w:r w:rsidRPr="00560AA3">
        <w:rPr>
          <w:rFonts w:ascii="Century Gothic" w:hAnsi="Century Gothic"/>
          <w:sz w:val="24"/>
          <w:szCs w:val="24"/>
        </w:rPr>
        <w:t>Fire and Resource Assessment Program (FRAP). 2003. The Changing California Forest and Range 2003 Assessment. Chapter 1: Biodiversity: Hardwoods. No longer available online.</w:t>
      </w:r>
    </w:p>
    <w:p w14:paraId="229744A3" w14:textId="416E7736" w:rsidR="0016358C" w:rsidRPr="00560AA3" w:rsidRDefault="0016358C" w:rsidP="00F071FF">
      <w:pPr>
        <w:keepLines/>
        <w:spacing w:after="240"/>
        <w:rPr>
          <w:rFonts w:ascii="Century Gothic" w:hAnsi="Century Gothic"/>
          <w:sz w:val="24"/>
          <w:szCs w:val="24"/>
        </w:rPr>
      </w:pPr>
      <w:r w:rsidRPr="00560AA3">
        <w:rPr>
          <w:rFonts w:ascii="Century Gothic" w:hAnsi="Century Gothic"/>
          <w:sz w:val="24"/>
          <w:szCs w:val="24"/>
        </w:rPr>
        <w:t xml:space="preserve">Fire and Resource Assessment Program (FRAP). 2017. California’s Forests and Rangelands 2017 Assessment. Available online at: </w:t>
      </w:r>
      <w:hyperlink r:id="rId56" w:history="1">
        <w:r w:rsidRPr="00560AA3">
          <w:rPr>
            <w:rStyle w:val="Hyperlink"/>
            <w:rFonts w:ascii="Century Gothic" w:hAnsi="Century Gothic"/>
            <w:sz w:val="24"/>
            <w:szCs w:val="24"/>
          </w:rPr>
          <w:t>https://frap.fire.ca.gov/media/3180/assessment2017.pdf</w:t>
        </w:r>
      </w:hyperlink>
    </w:p>
    <w:p w14:paraId="6BA62D29" w14:textId="486D9ED9" w:rsidR="00193798" w:rsidRPr="00560AA3" w:rsidRDefault="00193798" w:rsidP="00F071FF">
      <w:pPr>
        <w:keepLines/>
        <w:spacing w:after="240"/>
        <w:rPr>
          <w:rFonts w:ascii="Century Gothic" w:hAnsi="Century Gothic"/>
          <w:sz w:val="24"/>
          <w:szCs w:val="24"/>
        </w:rPr>
      </w:pPr>
      <w:r w:rsidRPr="00560AA3">
        <w:rPr>
          <w:rFonts w:ascii="Century Gothic" w:hAnsi="Century Gothic"/>
          <w:sz w:val="24"/>
          <w:szCs w:val="24"/>
        </w:rPr>
        <w:lastRenderedPageBreak/>
        <w:t>Forest Climate Action Team</w:t>
      </w:r>
      <w:r w:rsidR="001D51F9" w:rsidRPr="00560AA3">
        <w:rPr>
          <w:rFonts w:ascii="Century Gothic" w:hAnsi="Century Gothic"/>
          <w:sz w:val="24"/>
          <w:szCs w:val="24"/>
        </w:rPr>
        <w:t xml:space="preserve"> (FCAT)</w:t>
      </w:r>
      <w:r w:rsidRPr="00560AA3">
        <w:rPr>
          <w:rFonts w:ascii="Century Gothic" w:hAnsi="Century Gothic"/>
          <w:sz w:val="24"/>
          <w:szCs w:val="24"/>
        </w:rPr>
        <w:t>. 2018. California Forest Carbon Plan: Managing Our Forest Landscapes in a Changing Climate. Sacramento, CA. 178p. Available online at:</w:t>
      </w:r>
      <w:r w:rsidRPr="00560AA3">
        <w:rPr>
          <w:rFonts w:ascii="Century Gothic" w:hAnsi="Century Gothic"/>
        </w:rPr>
        <w:t xml:space="preserve"> </w:t>
      </w:r>
      <w:hyperlink r:id="rId57" w:history="1">
        <w:r w:rsidRPr="00560AA3">
          <w:rPr>
            <w:rStyle w:val="Hyperlink"/>
            <w:rFonts w:ascii="Century Gothic" w:hAnsi="Century Gothic"/>
            <w:sz w:val="24"/>
            <w:szCs w:val="24"/>
          </w:rPr>
          <w:t>http://resources.ca.gov/wp-content/uploads/2018/05/California-Forest-Carbon-Plan-Final-Draft-for-Public-Release-May-2018.pdf</w:t>
        </w:r>
      </w:hyperlink>
    </w:p>
    <w:p w14:paraId="15CF0D58" w14:textId="52EDA7FC" w:rsidR="003B231A" w:rsidRPr="00560AA3" w:rsidRDefault="003B231A" w:rsidP="00F071FF">
      <w:pPr>
        <w:keepLines/>
        <w:spacing w:after="240"/>
        <w:rPr>
          <w:rFonts w:ascii="Century Gothic" w:hAnsi="Century Gothic"/>
          <w:sz w:val="24"/>
          <w:szCs w:val="24"/>
        </w:rPr>
      </w:pPr>
      <w:r w:rsidRPr="00560AA3">
        <w:rPr>
          <w:rFonts w:ascii="Century Gothic" w:hAnsi="Century Gothic"/>
          <w:sz w:val="24"/>
          <w:szCs w:val="24"/>
        </w:rPr>
        <w:t xml:space="preserve">Forest Practice Rules Implementation and Effectiveness Monitoring Program (FORPRIEM). 2014. </w:t>
      </w:r>
      <w:proofErr w:type="spellStart"/>
      <w:r w:rsidRPr="00560AA3">
        <w:rPr>
          <w:rFonts w:ascii="Century Gothic" w:hAnsi="Century Gothic"/>
          <w:sz w:val="24"/>
          <w:szCs w:val="24"/>
        </w:rPr>
        <w:t>Brandow</w:t>
      </w:r>
      <w:proofErr w:type="spellEnd"/>
      <w:r w:rsidRPr="00560AA3">
        <w:rPr>
          <w:rFonts w:ascii="Century Gothic" w:hAnsi="Century Gothic"/>
          <w:sz w:val="24"/>
          <w:szCs w:val="24"/>
        </w:rPr>
        <w:t xml:space="preserve">, C.A and </w:t>
      </w:r>
      <w:proofErr w:type="spellStart"/>
      <w:r w:rsidRPr="00560AA3">
        <w:rPr>
          <w:rFonts w:ascii="Century Gothic" w:hAnsi="Century Gothic"/>
          <w:sz w:val="24"/>
          <w:szCs w:val="24"/>
        </w:rPr>
        <w:t>Cafferata</w:t>
      </w:r>
      <w:proofErr w:type="spellEnd"/>
      <w:r w:rsidRPr="00560AA3">
        <w:rPr>
          <w:rFonts w:ascii="Century Gothic" w:hAnsi="Century Gothic"/>
          <w:sz w:val="24"/>
          <w:szCs w:val="24"/>
        </w:rPr>
        <w:t xml:space="preserve">, P.H. This report is not available online. For a copy, interested parties may email Pete Cafferata at </w:t>
      </w:r>
      <w:hyperlink r:id="rId58" w:history="1">
        <w:r w:rsidRPr="00560AA3">
          <w:rPr>
            <w:rStyle w:val="Hyperlink"/>
            <w:rFonts w:ascii="Century Gothic" w:hAnsi="Century Gothic"/>
            <w:sz w:val="24"/>
            <w:szCs w:val="24"/>
          </w:rPr>
          <w:t>Pete.Cafferata@fire.ca.gov</w:t>
        </w:r>
      </w:hyperlink>
      <w:r w:rsidRPr="00560AA3">
        <w:rPr>
          <w:rFonts w:ascii="Century Gothic" w:hAnsi="Century Gothic"/>
          <w:sz w:val="24"/>
          <w:szCs w:val="24"/>
        </w:rPr>
        <w:t>.</w:t>
      </w:r>
    </w:p>
    <w:p w14:paraId="1FEC63AB" w14:textId="750B65DE" w:rsidR="00F34CD7" w:rsidRPr="00560AA3" w:rsidRDefault="00F34CD7" w:rsidP="00F071FF">
      <w:pPr>
        <w:keepLines/>
        <w:spacing w:after="240"/>
        <w:rPr>
          <w:rFonts w:ascii="Century Gothic" w:hAnsi="Century Gothic"/>
          <w:sz w:val="24"/>
          <w:szCs w:val="24"/>
        </w:rPr>
      </w:pPr>
      <w:r w:rsidRPr="00560AA3">
        <w:rPr>
          <w:rFonts w:ascii="Century Gothic" w:hAnsi="Century Gothic"/>
          <w:sz w:val="24"/>
          <w:szCs w:val="24"/>
        </w:rPr>
        <w:t xml:space="preserve">Jeronimo, S.M.A., Kane, V.R., Churchill, D.J., Lutz, J.A., North, M.P., </w:t>
      </w:r>
      <w:proofErr w:type="spellStart"/>
      <w:r w:rsidRPr="00560AA3">
        <w:rPr>
          <w:rFonts w:ascii="Century Gothic" w:hAnsi="Century Gothic"/>
          <w:sz w:val="24"/>
          <w:szCs w:val="24"/>
        </w:rPr>
        <w:t>Anser</w:t>
      </w:r>
      <w:proofErr w:type="spellEnd"/>
      <w:r w:rsidRPr="00560AA3">
        <w:rPr>
          <w:rFonts w:ascii="Century Gothic" w:hAnsi="Century Gothic"/>
          <w:sz w:val="24"/>
          <w:szCs w:val="24"/>
        </w:rPr>
        <w:t xml:space="preserve">, G.P., and Franklin, J.F. 2019. Forest structure and pattern vary by climate and landform across active-fire landscapes in the montane Sierra Nevada. </w:t>
      </w:r>
      <w:r w:rsidRPr="00560AA3">
        <w:rPr>
          <w:rFonts w:ascii="Century Gothic" w:hAnsi="Century Gothic"/>
          <w:i/>
          <w:iCs/>
          <w:sz w:val="24"/>
          <w:szCs w:val="24"/>
        </w:rPr>
        <w:t>Forest Ecology and Management. 437</w:t>
      </w:r>
      <w:r w:rsidRPr="00560AA3">
        <w:rPr>
          <w:rFonts w:ascii="Century Gothic" w:hAnsi="Century Gothic"/>
          <w:sz w:val="24"/>
          <w:szCs w:val="24"/>
        </w:rPr>
        <w:t>:</w:t>
      </w:r>
      <w:r w:rsidRPr="00560AA3">
        <w:rPr>
          <w:rFonts w:ascii="Century Gothic" w:hAnsi="Century Gothic"/>
          <w:i/>
          <w:iCs/>
          <w:sz w:val="24"/>
          <w:szCs w:val="24"/>
        </w:rPr>
        <w:t xml:space="preserve"> </w:t>
      </w:r>
      <w:r w:rsidRPr="00560AA3">
        <w:rPr>
          <w:rFonts w:ascii="Century Gothic" w:hAnsi="Century Gothic"/>
          <w:sz w:val="24"/>
          <w:szCs w:val="24"/>
        </w:rPr>
        <w:t xml:space="preserve">70-86. </w:t>
      </w:r>
      <w:proofErr w:type="spellStart"/>
      <w:r w:rsidRPr="00560AA3">
        <w:rPr>
          <w:rFonts w:ascii="Century Gothic" w:hAnsi="Century Gothic"/>
          <w:sz w:val="24"/>
          <w:szCs w:val="24"/>
        </w:rPr>
        <w:t>doi</w:t>
      </w:r>
      <w:proofErr w:type="spellEnd"/>
      <w:r w:rsidRPr="00560AA3">
        <w:rPr>
          <w:rFonts w:ascii="Century Gothic" w:hAnsi="Century Gothic"/>
          <w:sz w:val="24"/>
          <w:szCs w:val="24"/>
        </w:rPr>
        <w:t xml:space="preserve">: 10.1016/j.foreco.2019.01.033. Available online at: </w:t>
      </w:r>
      <w:hyperlink r:id="rId59" w:history="1">
        <w:r w:rsidRPr="00560AA3">
          <w:rPr>
            <w:rFonts w:ascii="Century Gothic" w:hAnsi="Century Gothic"/>
            <w:color w:val="0000FF"/>
            <w:sz w:val="24"/>
            <w:szCs w:val="24"/>
            <w:u w:val="single"/>
          </w:rPr>
          <w:t>https://www.fs.usda.gov/treesearch/pubs/58601</w:t>
        </w:r>
      </w:hyperlink>
    </w:p>
    <w:p w14:paraId="3D36CE4E" w14:textId="6E52F72D" w:rsidR="009A5494" w:rsidRPr="00560AA3" w:rsidRDefault="009A5494" w:rsidP="00F071FF">
      <w:pPr>
        <w:keepLines/>
        <w:spacing w:after="240"/>
        <w:rPr>
          <w:rFonts w:ascii="Century Gothic" w:hAnsi="Century Gothic"/>
          <w:sz w:val="24"/>
          <w:szCs w:val="24"/>
        </w:rPr>
      </w:pPr>
      <w:r w:rsidRPr="00560AA3">
        <w:rPr>
          <w:rFonts w:ascii="Century Gothic" w:hAnsi="Century Gothic"/>
          <w:sz w:val="24"/>
          <w:szCs w:val="24"/>
        </w:rPr>
        <w:t xml:space="preserve">Long, J.W., Gray, A., and Lake, F.K. 2018. Recent Trends in Large Hardwoods in the Pacific Northwest, USA. </w:t>
      </w:r>
      <w:r w:rsidRPr="00560AA3">
        <w:rPr>
          <w:rFonts w:ascii="Century Gothic" w:hAnsi="Century Gothic"/>
          <w:i/>
          <w:iCs/>
          <w:sz w:val="24"/>
          <w:szCs w:val="24"/>
        </w:rPr>
        <w:t>Forests</w:t>
      </w:r>
      <w:r w:rsidR="003920CB" w:rsidRPr="00560AA3">
        <w:rPr>
          <w:rFonts w:ascii="Century Gothic" w:hAnsi="Century Gothic"/>
          <w:i/>
          <w:iCs/>
          <w:sz w:val="24"/>
          <w:szCs w:val="24"/>
        </w:rPr>
        <w:t>.</w:t>
      </w:r>
      <w:r w:rsidRPr="00560AA3">
        <w:rPr>
          <w:rFonts w:ascii="Century Gothic" w:hAnsi="Century Gothic"/>
          <w:i/>
          <w:iCs/>
          <w:sz w:val="24"/>
          <w:szCs w:val="24"/>
        </w:rPr>
        <w:t xml:space="preserve"> 9</w:t>
      </w:r>
      <w:r w:rsidR="003920CB" w:rsidRPr="00560AA3">
        <w:rPr>
          <w:rFonts w:ascii="Century Gothic" w:hAnsi="Century Gothic"/>
          <w:sz w:val="24"/>
          <w:szCs w:val="24"/>
        </w:rPr>
        <w:t>(10): 651-674.</w:t>
      </w:r>
      <w:r w:rsidRPr="00560AA3">
        <w:rPr>
          <w:rFonts w:ascii="Century Gothic" w:hAnsi="Century Gothic"/>
          <w:i/>
          <w:iCs/>
          <w:sz w:val="24"/>
          <w:szCs w:val="24"/>
        </w:rPr>
        <w:t xml:space="preserve"> </w:t>
      </w:r>
      <w:proofErr w:type="spellStart"/>
      <w:r w:rsidRPr="00560AA3">
        <w:rPr>
          <w:rFonts w:ascii="Century Gothic" w:hAnsi="Century Gothic"/>
          <w:sz w:val="24"/>
          <w:szCs w:val="24"/>
        </w:rPr>
        <w:t>doi</w:t>
      </w:r>
      <w:proofErr w:type="spellEnd"/>
      <w:r w:rsidRPr="00560AA3">
        <w:rPr>
          <w:rFonts w:ascii="Century Gothic" w:hAnsi="Century Gothic"/>
          <w:sz w:val="24"/>
          <w:szCs w:val="24"/>
        </w:rPr>
        <w:t xml:space="preserve">: 10.3390/f9100651. Available online at: </w:t>
      </w:r>
      <w:hyperlink r:id="rId60" w:history="1">
        <w:r w:rsidR="003920CB" w:rsidRPr="00560AA3">
          <w:rPr>
            <w:rFonts w:ascii="Century Gothic" w:hAnsi="Century Gothic"/>
            <w:color w:val="0000FF"/>
            <w:sz w:val="24"/>
            <w:szCs w:val="24"/>
            <w:u w:val="single"/>
          </w:rPr>
          <w:t>https://www.fs.usda.gov/treesearch/pubs/58482</w:t>
        </w:r>
      </w:hyperlink>
    </w:p>
    <w:p w14:paraId="5E565AFF" w14:textId="7BBB38EC" w:rsidR="00154F34" w:rsidRPr="00560AA3" w:rsidRDefault="00154F34" w:rsidP="00F071FF">
      <w:pPr>
        <w:keepLines/>
        <w:spacing w:after="240"/>
        <w:rPr>
          <w:rFonts w:ascii="Century Gothic" w:hAnsi="Century Gothic"/>
          <w:sz w:val="24"/>
          <w:szCs w:val="24"/>
        </w:rPr>
      </w:pPr>
      <w:r w:rsidRPr="00742B85">
        <w:rPr>
          <w:rFonts w:ascii="Century Gothic" w:hAnsi="Century Gothic"/>
          <w:sz w:val="24"/>
          <w:szCs w:val="24"/>
        </w:rPr>
        <w:t>National Oceanic and Atmospheric Administration (NOAA).</w:t>
      </w:r>
      <w:r w:rsidR="004410EE" w:rsidRPr="00742B85">
        <w:rPr>
          <w:rFonts w:ascii="Century Gothic" w:hAnsi="Century Gothic"/>
          <w:sz w:val="24"/>
          <w:szCs w:val="24"/>
        </w:rPr>
        <w:t xml:space="preserve"> </w:t>
      </w:r>
      <w:r w:rsidR="00D92B21" w:rsidRPr="00742B85">
        <w:rPr>
          <w:rFonts w:ascii="Century Gothic" w:hAnsi="Century Gothic"/>
          <w:sz w:val="24"/>
          <w:szCs w:val="24"/>
        </w:rPr>
        <w:t>2020</w:t>
      </w:r>
      <w:r w:rsidR="004410EE" w:rsidRPr="00742B85">
        <w:rPr>
          <w:rFonts w:ascii="Century Gothic" w:hAnsi="Century Gothic"/>
          <w:sz w:val="24"/>
          <w:szCs w:val="24"/>
        </w:rPr>
        <w:t xml:space="preserve">. National Centers for Environmental Information. Last accessed: </w:t>
      </w:r>
      <w:r w:rsidR="00B7523F" w:rsidRPr="00742B85">
        <w:rPr>
          <w:rFonts w:ascii="Century Gothic" w:hAnsi="Century Gothic"/>
          <w:sz w:val="24"/>
          <w:szCs w:val="24"/>
        </w:rPr>
        <w:t>November</w:t>
      </w:r>
      <w:r w:rsidR="00D92B21" w:rsidRPr="00742B85">
        <w:rPr>
          <w:rFonts w:ascii="Century Gothic" w:hAnsi="Century Gothic"/>
          <w:sz w:val="24"/>
          <w:szCs w:val="24"/>
        </w:rPr>
        <w:t xml:space="preserve"> 30</w:t>
      </w:r>
      <w:r w:rsidR="004410EE" w:rsidRPr="00742B85">
        <w:rPr>
          <w:rFonts w:ascii="Century Gothic" w:hAnsi="Century Gothic"/>
          <w:sz w:val="24"/>
          <w:szCs w:val="24"/>
        </w:rPr>
        <w:t>, 20</w:t>
      </w:r>
      <w:r w:rsidR="000531FC" w:rsidRPr="00742B85">
        <w:rPr>
          <w:rFonts w:ascii="Century Gothic" w:hAnsi="Century Gothic"/>
          <w:sz w:val="24"/>
          <w:szCs w:val="24"/>
        </w:rPr>
        <w:t>20</w:t>
      </w:r>
      <w:r w:rsidR="004410EE" w:rsidRPr="00742B85">
        <w:rPr>
          <w:rFonts w:ascii="Century Gothic" w:hAnsi="Century Gothic"/>
          <w:sz w:val="24"/>
          <w:szCs w:val="24"/>
        </w:rPr>
        <w:t>. Online at:</w:t>
      </w:r>
      <w:r w:rsidR="004410EE" w:rsidRPr="00742B85">
        <w:rPr>
          <w:rFonts w:ascii="Century Gothic" w:hAnsi="Century Gothic"/>
        </w:rPr>
        <w:t xml:space="preserve"> </w:t>
      </w:r>
      <w:hyperlink r:id="rId61" w:history="1">
        <w:r w:rsidR="004410EE" w:rsidRPr="00742B85">
          <w:rPr>
            <w:rFonts w:ascii="Century Gothic" w:hAnsi="Century Gothic"/>
            <w:color w:val="0000FF"/>
            <w:sz w:val="24"/>
            <w:szCs w:val="24"/>
            <w:u w:val="single"/>
          </w:rPr>
          <w:t>https://www.ncdc.noaa.gov/temp-and-precip/us-maps/</w:t>
        </w:r>
      </w:hyperlink>
    </w:p>
    <w:p w14:paraId="3D08BE0A" w14:textId="7A6DB8C5" w:rsidR="006227A0" w:rsidRPr="00560AA3" w:rsidRDefault="006227A0" w:rsidP="00F071FF">
      <w:pPr>
        <w:keepLines/>
        <w:spacing w:after="240"/>
        <w:rPr>
          <w:rFonts w:ascii="Century Gothic" w:hAnsi="Century Gothic"/>
          <w:sz w:val="24"/>
          <w:szCs w:val="24"/>
        </w:rPr>
      </w:pPr>
      <w:r w:rsidRPr="00C024A7">
        <w:rPr>
          <w:rFonts w:ascii="Century Gothic" w:hAnsi="Century Gothic"/>
          <w:sz w:val="24"/>
          <w:szCs w:val="24"/>
        </w:rPr>
        <w:t>Olsen, W., Coe, D., Stanish, S., Cafferata, P., Huff, E., Lang, S., and Rohr, F. 2019. Exemption and Emergency Monitoring Pilo</w:t>
      </w:r>
      <w:r w:rsidR="00EA5F80" w:rsidRPr="00C024A7">
        <w:rPr>
          <w:rFonts w:ascii="Century Gothic" w:hAnsi="Century Gothic"/>
          <w:sz w:val="24"/>
          <w:szCs w:val="24"/>
        </w:rPr>
        <w:t>t</w:t>
      </w:r>
      <w:r w:rsidRPr="00C024A7">
        <w:rPr>
          <w:rFonts w:ascii="Century Gothic" w:hAnsi="Century Gothic"/>
          <w:sz w:val="24"/>
          <w:szCs w:val="24"/>
        </w:rPr>
        <w:t xml:space="preserve"> Project Report. </w:t>
      </w:r>
      <w:r w:rsidRPr="00C024A7">
        <w:rPr>
          <w:rFonts w:ascii="Century Gothic" w:hAnsi="Century Gothic"/>
          <w:i/>
          <w:iCs/>
          <w:sz w:val="24"/>
          <w:szCs w:val="24"/>
        </w:rPr>
        <w:t>CAL FIRE and Board of Forestry and Fire Protection</w:t>
      </w:r>
      <w:r w:rsidRPr="00C024A7">
        <w:rPr>
          <w:rFonts w:ascii="Century Gothic" w:hAnsi="Century Gothic"/>
          <w:sz w:val="24"/>
          <w:szCs w:val="24"/>
        </w:rPr>
        <w:t xml:space="preserve">. Available online at: </w:t>
      </w:r>
      <w:hyperlink r:id="rId62" w:history="1">
        <w:r w:rsidRPr="00C024A7">
          <w:rPr>
            <w:rStyle w:val="Hyperlink"/>
            <w:rFonts w:ascii="Century Gothic" w:hAnsi="Century Gothic"/>
            <w:sz w:val="24"/>
            <w:szCs w:val="24"/>
          </w:rPr>
          <w:t>https://www.researchgate.net/publication/335149799_Exemption_and_Emergency_Notice_Monitoring_Pilot_Project_Report</w:t>
        </w:r>
      </w:hyperlink>
    </w:p>
    <w:p w14:paraId="49F8BFED" w14:textId="2AC35CBD" w:rsidR="009A6660" w:rsidRDefault="00BB1D80" w:rsidP="00F071FF">
      <w:pPr>
        <w:keepLines/>
        <w:spacing w:after="240"/>
        <w:rPr>
          <w:rFonts w:ascii="Century Gothic" w:hAnsi="Century Gothic"/>
          <w:sz w:val="24"/>
          <w:szCs w:val="24"/>
        </w:rPr>
      </w:pPr>
      <w:proofErr w:type="spellStart"/>
      <w:r w:rsidRPr="00560AA3">
        <w:rPr>
          <w:rFonts w:ascii="Century Gothic" w:hAnsi="Century Gothic"/>
          <w:sz w:val="24"/>
          <w:szCs w:val="24"/>
        </w:rPr>
        <w:t>Rundel</w:t>
      </w:r>
      <w:proofErr w:type="spellEnd"/>
      <w:r w:rsidRPr="00560AA3">
        <w:rPr>
          <w:rFonts w:ascii="Century Gothic" w:hAnsi="Century Gothic"/>
          <w:sz w:val="24"/>
          <w:szCs w:val="24"/>
        </w:rPr>
        <w:t xml:space="preserve">, P.W. 2018. California Chaparral and Its Global Significance. </w:t>
      </w:r>
      <w:r w:rsidRPr="00560AA3">
        <w:rPr>
          <w:rFonts w:ascii="Century Gothic" w:hAnsi="Century Gothic"/>
          <w:i/>
          <w:iCs/>
          <w:sz w:val="24"/>
          <w:szCs w:val="24"/>
        </w:rPr>
        <w:t xml:space="preserve">Valuing Chaparral, </w:t>
      </w:r>
      <w:r w:rsidRPr="00560AA3">
        <w:rPr>
          <w:rFonts w:ascii="Century Gothic" w:hAnsi="Century Gothic"/>
          <w:sz w:val="24"/>
          <w:szCs w:val="24"/>
        </w:rPr>
        <w:t xml:space="preserve">Springer Series on Environmental Management. </w:t>
      </w:r>
      <w:proofErr w:type="spellStart"/>
      <w:r w:rsidRPr="00560AA3">
        <w:rPr>
          <w:rFonts w:ascii="Century Gothic" w:hAnsi="Century Gothic"/>
          <w:sz w:val="24"/>
          <w:szCs w:val="24"/>
        </w:rPr>
        <w:t>doi</w:t>
      </w:r>
      <w:proofErr w:type="spellEnd"/>
      <w:r w:rsidRPr="00560AA3">
        <w:rPr>
          <w:rFonts w:ascii="Century Gothic" w:hAnsi="Century Gothic"/>
          <w:sz w:val="24"/>
          <w:szCs w:val="24"/>
        </w:rPr>
        <w:t>: 10.1007/978-3-319-68303-4_1 Available online at:</w:t>
      </w:r>
      <w:r w:rsidR="00B66C18" w:rsidRPr="00560AA3">
        <w:rPr>
          <w:rFonts w:ascii="Century Gothic" w:hAnsi="Century Gothic"/>
          <w:sz w:val="24"/>
          <w:szCs w:val="24"/>
        </w:rPr>
        <w:t xml:space="preserve"> </w:t>
      </w:r>
      <w:hyperlink r:id="rId63" w:history="1">
        <w:r w:rsidR="00B66C18" w:rsidRPr="00560AA3">
          <w:rPr>
            <w:rStyle w:val="Hyperlink"/>
            <w:rFonts w:ascii="Century Gothic" w:hAnsi="Century Gothic"/>
            <w:sz w:val="24"/>
            <w:szCs w:val="24"/>
          </w:rPr>
          <w:t>https://www.researchgate.net/publication/324337489_California_Chaparral_and_Its_Global_Significance</w:t>
        </w:r>
      </w:hyperlink>
    </w:p>
    <w:p w14:paraId="476DBCEF" w14:textId="22F144CB" w:rsidR="009A6660" w:rsidRDefault="009A6660" w:rsidP="003A7BE5">
      <w:pPr>
        <w:pStyle w:val="BodyText"/>
        <w:rPr>
          <w:rFonts w:cs="MrEavesXLSanNarOTBook"/>
        </w:rPr>
      </w:pPr>
      <w:r w:rsidRPr="00153802">
        <w:t xml:space="preserve">Sanchez, D.L., Zimring, T., Mater, C., Harrell, K., Kelley, S., </w:t>
      </w:r>
      <w:proofErr w:type="spellStart"/>
      <w:r w:rsidRPr="00153802">
        <w:t>Muszynski</w:t>
      </w:r>
      <w:proofErr w:type="spellEnd"/>
      <w:r w:rsidRPr="00153802">
        <w:t xml:space="preserve">, L., Edwards, B., Smith, S., </w:t>
      </w:r>
      <w:proofErr w:type="spellStart"/>
      <w:r w:rsidRPr="00153802">
        <w:t>Monper</w:t>
      </w:r>
      <w:proofErr w:type="spellEnd"/>
      <w:r w:rsidRPr="00153802">
        <w:t xml:space="preserve">, K., Marley, A. and M. </w:t>
      </w:r>
      <w:proofErr w:type="spellStart"/>
      <w:r w:rsidRPr="00153802">
        <w:t>Russer</w:t>
      </w:r>
      <w:proofErr w:type="spellEnd"/>
      <w:r w:rsidRPr="00153802">
        <w:t xml:space="preserve">. 2020. Joint Institute for Wood Products Innovation: Literature review and evaluation of research gaps to support wood products innovation. </w:t>
      </w:r>
      <w:r w:rsidRPr="00153802">
        <w:rPr>
          <w:rFonts w:cs="MrEavesXLSanNarOTBook"/>
        </w:rPr>
        <w:t>California Board of Forestry and Fire Protection Agreement # 9CA04450. Sacramento, CA.</w:t>
      </w:r>
      <w:r w:rsidR="00FF6979">
        <w:rPr>
          <w:rFonts w:cs="MrEavesXLSanNarOTBook"/>
        </w:rPr>
        <w:t xml:space="preserve"> Available online at: </w:t>
      </w:r>
      <w:bookmarkStart w:id="39" w:name="_Hlk57127233"/>
      <w:r w:rsidR="00FF6979">
        <w:rPr>
          <w:rFonts w:cs="MrEavesXLSanNarOTBook"/>
        </w:rPr>
        <w:fldChar w:fldCharType="begin"/>
      </w:r>
      <w:r w:rsidR="00FF6979">
        <w:rPr>
          <w:rFonts w:cs="MrEavesXLSanNarOTBook"/>
        </w:rPr>
        <w:instrText xml:space="preserve"> HYPERLINK "https://bof.fire.ca.gov/media/9688/full-12-a-jiwpi_formattedv12_3_05_2020.pdf" </w:instrText>
      </w:r>
      <w:r w:rsidR="00FF6979">
        <w:rPr>
          <w:rFonts w:cs="MrEavesXLSanNarOTBook"/>
        </w:rPr>
        <w:fldChar w:fldCharType="separate"/>
      </w:r>
      <w:r w:rsidR="00FF6979" w:rsidRPr="00FF6979">
        <w:rPr>
          <w:rStyle w:val="Hyperlink"/>
          <w:rFonts w:cs="MrEavesXLSanNarOTBook"/>
          <w:szCs w:val="24"/>
        </w:rPr>
        <w:t>https://bof.fire.ca.gov/media/9688/full-12-a-jiwpi_formattedv12_3_05_2020.pdf</w:t>
      </w:r>
      <w:bookmarkEnd w:id="39"/>
      <w:r w:rsidR="00FF6979">
        <w:rPr>
          <w:rFonts w:cs="MrEavesXLSanNarOTBook"/>
        </w:rPr>
        <w:fldChar w:fldCharType="end"/>
      </w:r>
    </w:p>
    <w:p w14:paraId="712FF850" w14:textId="4E2047C2" w:rsidR="00AF468C" w:rsidRPr="00C024A7" w:rsidRDefault="00AF468C" w:rsidP="003A7BE5">
      <w:pPr>
        <w:pStyle w:val="BodyText"/>
        <w:rPr>
          <w:rFonts w:cstheme="minorHAnsi"/>
        </w:rPr>
      </w:pPr>
      <w:r w:rsidRPr="00153802">
        <w:lastRenderedPageBreak/>
        <w:t xml:space="preserve">University of California Agriculture and Natural Resources </w:t>
      </w:r>
      <w:r w:rsidR="00433EB7" w:rsidRPr="00153802">
        <w:t xml:space="preserve">(UCANR). </w:t>
      </w:r>
      <w:r w:rsidRPr="00153802">
        <w:t>2019</w:t>
      </w:r>
      <w:r w:rsidR="00433EB7" w:rsidRPr="00153802">
        <w:t>a</w:t>
      </w:r>
      <w:r w:rsidRPr="00153802">
        <w:t>. Forest Research and Outreach: California Forests. Last accessed: November 12, 2019. Available online at:</w:t>
      </w:r>
      <w:r w:rsidRPr="00C024A7">
        <w:t xml:space="preserve"> </w:t>
      </w:r>
      <w:hyperlink r:id="rId64" w:history="1">
        <w:r w:rsidRPr="00C024A7">
          <w:rPr>
            <w:rStyle w:val="Hyperlink"/>
            <w:szCs w:val="24"/>
          </w:rPr>
          <w:t>https://ucanr.edu/sites/forestry/California_forests/</w:t>
        </w:r>
      </w:hyperlink>
    </w:p>
    <w:p w14:paraId="106DE143" w14:textId="47236697" w:rsidR="00433EB7" w:rsidRPr="00560AA3" w:rsidRDefault="00433EB7" w:rsidP="00F071FF">
      <w:pPr>
        <w:keepLines/>
        <w:spacing w:after="240"/>
        <w:rPr>
          <w:rFonts w:ascii="Century Gothic" w:hAnsi="Century Gothic"/>
          <w:sz w:val="24"/>
          <w:szCs w:val="24"/>
        </w:rPr>
      </w:pPr>
      <w:r w:rsidRPr="00C024A7">
        <w:rPr>
          <w:rFonts w:ascii="Century Gothic" w:hAnsi="Century Gothic"/>
          <w:sz w:val="24"/>
          <w:szCs w:val="24"/>
        </w:rPr>
        <w:t xml:space="preserve">University of California Agriculture and Natural Resources (UCANR). 2019b. UC Oaks: Oak Woodland Wildlife. Last accessed: November 14, 2019. Available online at: </w:t>
      </w:r>
      <w:hyperlink r:id="rId65" w:history="1">
        <w:r w:rsidRPr="00C024A7">
          <w:rPr>
            <w:rStyle w:val="Hyperlink"/>
            <w:rFonts w:ascii="Century Gothic" w:hAnsi="Century Gothic"/>
            <w:sz w:val="24"/>
            <w:szCs w:val="24"/>
          </w:rPr>
          <w:t>https://oaks.cnr.berkeley.edu/wildlife/</w:t>
        </w:r>
      </w:hyperlink>
    </w:p>
    <w:p w14:paraId="6DE98D41" w14:textId="79A0470C" w:rsidR="0046493F" w:rsidRPr="00277AB0" w:rsidRDefault="00262D91" w:rsidP="00F071FF">
      <w:pPr>
        <w:keepLines/>
        <w:spacing w:after="240"/>
        <w:rPr>
          <w:rStyle w:val="Hyperlink"/>
          <w:rFonts w:ascii="Century Gothic" w:hAnsi="Century Gothic"/>
          <w:color w:val="auto"/>
          <w:sz w:val="24"/>
          <w:szCs w:val="24"/>
          <w:u w:val="none"/>
        </w:rPr>
      </w:pPr>
      <w:r w:rsidRPr="00560AA3">
        <w:rPr>
          <w:rFonts w:ascii="Century Gothic" w:hAnsi="Century Gothic"/>
          <w:sz w:val="24"/>
          <w:szCs w:val="24"/>
        </w:rPr>
        <w:t xml:space="preserve">U.S. Drought Monitor (USDM). </w:t>
      </w:r>
      <w:r w:rsidR="00524989">
        <w:rPr>
          <w:rFonts w:ascii="Century Gothic" w:hAnsi="Century Gothic"/>
          <w:sz w:val="24"/>
          <w:szCs w:val="24"/>
        </w:rPr>
        <w:t>November</w:t>
      </w:r>
      <w:r w:rsidRPr="00560AA3">
        <w:rPr>
          <w:rFonts w:ascii="Century Gothic" w:hAnsi="Century Gothic"/>
          <w:sz w:val="24"/>
          <w:szCs w:val="24"/>
        </w:rPr>
        <w:t xml:space="preserve"> </w:t>
      </w:r>
      <w:r w:rsidR="00524989">
        <w:rPr>
          <w:rFonts w:ascii="Century Gothic" w:hAnsi="Century Gothic"/>
          <w:sz w:val="24"/>
          <w:szCs w:val="24"/>
        </w:rPr>
        <w:t>24</w:t>
      </w:r>
      <w:r w:rsidRPr="00560AA3">
        <w:rPr>
          <w:rFonts w:ascii="Century Gothic" w:hAnsi="Century Gothic"/>
          <w:sz w:val="24"/>
          <w:szCs w:val="24"/>
        </w:rPr>
        <w:t xml:space="preserve">, </w:t>
      </w:r>
      <w:r w:rsidR="00524989">
        <w:rPr>
          <w:rFonts w:ascii="Century Gothic" w:hAnsi="Century Gothic"/>
          <w:sz w:val="24"/>
          <w:szCs w:val="24"/>
        </w:rPr>
        <w:t>2020</w:t>
      </w:r>
      <w:r w:rsidRPr="00560AA3">
        <w:rPr>
          <w:rFonts w:ascii="Century Gothic" w:hAnsi="Century Gothic"/>
          <w:sz w:val="24"/>
          <w:szCs w:val="24"/>
        </w:rPr>
        <w:t xml:space="preserve">. Drought Summary. Available online at: </w:t>
      </w:r>
      <w:hyperlink r:id="rId66" w:history="1">
        <w:r w:rsidRPr="00560AA3">
          <w:rPr>
            <w:rStyle w:val="Hyperlink"/>
            <w:rFonts w:ascii="Century Gothic" w:hAnsi="Century Gothic"/>
            <w:sz w:val="24"/>
            <w:szCs w:val="24"/>
          </w:rPr>
          <w:t>https://droughtmonitor.unl.edu/Summary.aspx</w:t>
        </w:r>
      </w:hyperlink>
    </w:p>
    <w:p w14:paraId="4D80802A" w14:textId="2759328D" w:rsidR="005001C8" w:rsidRPr="00560AA3" w:rsidRDefault="00D256AF" w:rsidP="003147D3">
      <w:pPr>
        <w:keepLines/>
        <w:spacing w:after="240"/>
        <w:rPr>
          <w:rFonts w:ascii="Century Gothic" w:hAnsi="Century Gothic"/>
          <w:color w:val="0000FF"/>
          <w:sz w:val="24"/>
          <w:szCs w:val="24"/>
          <w:u w:val="single"/>
        </w:rPr>
      </w:pPr>
      <w:r w:rsidRPr="00560AA3">
        <w:rPr>
          <w:rFonts w:ascii="Century Gothic" w:hAnsi="Century Gothic"/>
          <w:sz w:val="24"/>
          <w:szCs w:val="24"/>
        </w:rPr>
        <w:t xml:space="preserve">White, A.M. and Long, J.W. 2019. Understanding ecological contexts for active reforestation following wildfires. </w:t>
      </w:r>
      <w:r w:rsidRPr="00560AA3">
        <w:rPr>
          <w:rFonts w:ascii="Century Gothic" w:hAnsi="Century Gothic"/>
          <w:i/>
          <w:iCs/>
          <w:sz w:val="24"/>
          <w:szCs w:val="24"/>
        </w:rPr>
        <w:t>New Forests. 50</w:t>
      </w:r>
      <w:r w:rsidRPr="00560AA3">
        <w:rPr>
          <w:rFonts w:ascii="Century Gothic" w:hAnsi="Century Gothic"/>
          <w:sz w:val="24"/>
          <w:szCs w:val="24"/>
        </w:rPr>
        <w:t xml:space="preserve">(1): 41-56. </w:t>
      </w:r>
      <w:proofErr w:type="spellStart"/>
      <w:r w:rsidRPr="00560AA3">
        <w:rPr>
          <w:rFonts w:ascii="Century Gothic" w:hAnsi="Century Gothic"/>
          <w:sz w:val="24"/>
          <w:szCs w:val="24"/>
        </w:rPr>
        <w:t>doi</w:t>
      </w:r>
      <w:proofErr w:type="spellEnd"/>
      <w:r w:rsidRPr="00560AA3">
        <w:rPr>
          <w:rFonts w:ascii="Century Gothic" w:hAnsi="Century Gothic"/>
          <w:sz w:val="24"/>
          <w:szCs w:val="24"/>
        </w:rPr>
        <w:t xml:space="preserve">: 10.1007/s11056-018-9675-z. Available online at: </w:t>
      </w:r>
      <w:hyperlink r:id="rId67" w:history="1">
        <w:r w:rsidRPr="00560AA3">
          <w:rPr>
            <w:rFonts w:ascii="Century Gothic" w:hAnsi="Century Gothic"/>
            <w:color w:val="0000FF"/>
            <w:sz w:val="24"/>
            <w:szCs w:val="24"/>
            <w:u w:val="single"/>
          </w:rPr>
          <w:t>https://www.fs.usda.gov/treesearch/pubs/57834</w:t>
        </w:r>
      </w:hyperlink>
      <w:r w:rsidR="005001C8" w:rsidRPr="00560AA3">
        <w:rPr>
          <w:rFonts w:ascii="Century Gothic" w:hAnsi="Century Gothic"/>
        </w:rPr>
        <w:br w:type="page"/>
      </w:r>
    </w:p>
    <w:p w14:paraId="03ADDCC5" w14:textId="77777777" w:rsidR="00240D02" w:rsidRPr="00F35786" w:rsidRDefault="00AB7579" w:rsidP="004B2C57">
      <w:pPr>
        <w:pStyle w:val="Heading1"/>
      </w:pPr>
      <w:bookmarkStart w:id="40" w:name="_Toc61508501"/>
      <w:r w:rsidRPr="00F35786">
        <w:lastRenderedPageBreak/>
        <w:t>APPENDIX A</w:t>
      </w:r>
      <w:r w:rsidR="00B66C18" w:rsidRPr="00F35786">
        <w:t xml:space="preserve">: </w:t>
      </w:r>
      <w:r w:rsidR="00947192" w:rsidRPr="00F35786">
        <w:t>2020</w:t>
      </w:r>
      <w:r w:rsidR="00B66C18" w:rsidRPr="00F35786">
        <w:t xml:space="preserve"> Standing Committee </w:t>
      </w:r>
      <w:r w:rsidR="0013458E" w:rsidRPr="00F35786">
        <w:t xml:space="preserve">Accomplishments and </w:t>
      </w:r>
      <w:r w:rsidR="00947192" w:rsidRPr="00F35786">
        <w:t>202</w:t>
      </w:r>
      <w:r w:rsidR="004D6EC1" w:rsidRPr="00F35786">
        <w:t xml:space="preserve">1 </w:t>
      </w:r>
      <w:r w:rsidR="00B66C18" w:rsidRPr="00F35786">
        <w:t>Priorities</w:t>
      </w:r>
      <w:r w:rsidR="004D6EC1" w:rsidRPr="00F35786">
        <w:t>:</w:t>
      </w:r>
      <w:bookmarkEnd w:id="40"/>
    </w:p>
    <w:bookmarkStart w:id="41" w:name="_Toc61508502"/>
    <w:p w14:paraId="0B8B75E9" w14:textId="61C95424" w:rsidR="00FE6DAE" w:rsidRPr="00F35786" w:rsidRDefault="00FE6DAE" w:rsidP="004B2C57">
      <w:pPr>
        <w:pStyle w:val="Heading1"/>
      </w:pPr>
      <w:del w:id="42" w:author="McCoy, Claire@CALFIRE" w:date="2021-01-13T14:19:00Z">
        <w:r w:rsidRPr="00560AA3">
          <w:rPr>
            <w:rFonts w:eastAsia="Calibri" w:cs="Arial"/>
            <w:iCs/>
            <w:noProof/>
            <w:szCs w:val="24"/>
          </w:rPr>
          <mc:AlternateContent>
            <mc:Choice Requires="wps">
              <w:drawing>
                <wp:anchor distT="0" distB="0" distL="114300" distR="114300" simplePos="0" relativeHeight="251674624" behindDoc="1" locked="0" layoutInCell="1" allowOverlap="1" wp14:anchorId="773EBA01" wp14:editId="046486DD">
                  <wp:simplePos x="0" y="0"/>
                  <wp:positionH relativeFrom="column">
                    <wp:posOffset>-88900</wp:posOffset>
                  </wp:positionH>
                  <wp:positionV relativeFrom="paragraph">
                    <wp:posOffset>-41910</wp:posOffset>
                  </wp:positionV>
                  <wp:extent cx="5737225" cy="1187450"/>
                  <wp:effectExtent l="0" t="0" r="15875" b="12700"/>
                  <wp:wrapNone/>
                  <wp:docPr id="17" name="Rectangle 1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val="1"/>
                      </a:ext>
                    </a:extLst>
                  </wp:docPr>
                  <wp:cNvGraphicFramePr/>
                  <a:graphic xmlns:a="http://schemas.openxmlformats.org/drawingml/2006/main">
                    <a:graphicData uri="http://schemas.microsoft.com/office/word/2010/wordprocessingShape">
                      <wps:wsp>
                        <wps:cNvSpPr/>
                        <wps:spPr>
                          <a:xfrm>
                            <a:off x="0" y="0"/>
                            <a:ext cx="5737225" cy="1187450"/>
                          </a:xfrm>
                          <a:prstGeom prst="rect">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6CCA1CA2" id="Rectangle 17" o:spid="_x0000_s1026" style="position:absolute;margin-left:-7pt;margin-top:-3.3pt;width:451.75pt;height:9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" fillcolor="#bfbfbf" strokecolor="windowText" strokeweight="1pt"/>
              </w:pict>
            </mc:Fallback>
          </mc:AlternateContent>
        </w:r>
      </w:del>
      <w:ins w:id="43" w:author="McCoy, Claire@CALFIRE" w:date="2021-01-13T14:19:00Z">
        <w:r w:rsidRPr="00560AA3">
          <w:rPr>
            <w:rFonts w:eastAsia="Calibri" w:cs="Arial"/>
            <w:iCs/>
            <w:noProof/>
            <w:szCs w:val="24"/>
          </w:rPr>
          <mc:AlternateContent>
            <mc:Choice Requires="wps">
              <w:drawing>
                <wp:anchor distT="0" distB="0" distL="114300" distR="114300" simplePos="0" relativeHeight="251664384" behindDoc="1" locked="0" layoutInCell="1" allowOverlap="1" wp14:anchorId="773EBA01" wp14:editId="046486DD">
                  <wp:simplePos x="0" y="0"/>
                  <wp:positionH relativeFrom="column">
                    <wp:posOffset>-88900</wp:posOffset>
                  </wp:positionH>
                  <wp:positionV relativeFrom="paragraph">
                    <wp:posOffset>-41910</wp:posOffset>
                  </wp:positionV>
                  <wp:extent cx="5737225" cy="1187450"/>
                  <wp:effectExtent l="0" t="0" r="15875" b="12700"/>
                  <wp:wrapNone/>
                  <wp:docPr id="6" name="Rectangle 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val="1"/>
                      </a:ext>
                    </a:extLst>
                  </wp:docPr>
                  <wp:cNvGraphicFramePr/>
                  <a:graphic xmlns:a="http://schemas.openxmlformats.org/drawingml/2006/main">
                    <a:graphicData uri="http://schemas.microsoft.com/office/word/2010/wordprocessingShape">
                      <wps:wsp>
                        <wps:cNvSpPr/>
                        <wps:spPr>
                          <a:xfrm>
                            <a:off x="0" y="0"/>
                            <a:ext cx="5737225" cy="1187450"/>
                          </a:xfrm>
                          <a:prstGeom prst="rect">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4C37A9E8" id="Rectangle 6" o:spid="_x0000_s1026" style="position:absolute;margin-left:-7pt;margin-top:-3.3pt;width:451.75pt;height:9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" fillcolor="#bfbfbf" strokecolor="windowText" strokeweight="1pt"/>
              </w:pict>
            </mc:Fallback>
          </mc:AlternateContent>
        </w:r>
      </w:ins>
      <w:r w:rsidRPr="00F35786">
        <w:t>Forest Practice Committee (FPC)</w:t>
      </w:r>
      <w:bookmarkEnd w:id="41"/>
    </w:p>
    <w:p w14:paraId="00372CD6" w14:textId="77777777" w:rsidR="00FE6DAE" w:rsidRPr="00560AA3" w:rsidRDefault="00FE6DAE" w:rsidP="00FE6DAE">
      <w:pPr>
        <w:widowControl/>
        <w:spacing w:line="259" w:lineRule="auto"/>
        <w:rPr>
          <w:rFonts w:ascii="Century Gothic" w:eastAsia="Calibri" w:hAnsi="Century Gothic" w:cs="Arial"/>
          <w:bCs/>
          <w:i/>
          <w:sz w:val="24"/>
          <w:szCs w:val="24"/>
        </w:rPr>
      </w:pPr>
      <w:r w:rsidRPr="00560AA3">
        <w:rPr>
          <w:rFonts w:ascii="Century Gothic" w:eastAsia="Calibri" w:hAnsi="Century Gothic" w:cs="Arial"/>
          <w:bCs/>
          <w:i/>
          <w:sz w:val="24"/>
          <w:szCs w:val="24"/>
        </w:rPr>
        <w:t>The mission of the FPC is to evaluate and promote an effective regulatory system to assure the continuous growth and harvesting of commercial forests and to protect soil, air, fish and wildland, and water resources.</w:t>
      </w:r>
    </w:p>
    <w:bookmarkStart w:id="44" w:name="_Toc61508503"/>
    <w:p w14:paraId="189D7D7A" w14:textId="77777777" w:rsidR="00FE6DAE" w:rsidRPr="00560AA3" w:rsidRDefault="00FE6DAE" w:rsidP="00FE6DAE">
      <w:pPr>
        <w:widowControl/>
        <w:spacing w:line="259" w:lineRule="auto"/>
        <w:outlineLvl w:val="0"/>
        <w:rPr>
          <w:rFonts w:ascii="Century Gothic" w:eastAsia="Calibri" w:hAnsi="Century Gothic" w:cs="Arial"/>
          <w:b/>
          <w:bCs/>
          <w:i/>
          <w:sz w:val="24"/>
          <w:szCs w:val="24"/>
        </w:rPr>
      </w:pPr>
      <w:del w:id="45" w:author="McCoy, Claire@CALFIRE" w:date="2021-01-13T14:19:00Z">
        <w:r w:rsidRPr="00560AA3">
          <w:rPr>
            <w:rFonts w:ascii="Century Gothic" w:eastAsia="Calibri" w:hAnsi="Century Gothic" w:cs="Arial"/>
            <w:iCs/>
            <w:noProof/>
            <w:sz w:val="24"/>
            <w:szCs w:val="24"/>
          </w:rPr>
          <mc:AlternateContent>
            <mc:Choice Requires="wps">
              <w:drawing>
                <wp:anchor distT="0" distB="0" distL="114300" distR="114300" simplePos="0" relativeHeight="251676672" behindDoc="1" locked="0" layoutInCell="1" allowOverlap="1" wp14:anchorId="6A3619F3" wp14:editId="65070B12">
                  <wp:simplePos x="0" y="0"/>
                  <wp:positionH relativeFrom="column">
                    <wp:posOffset>-123825</wp:posOffset>
                  </wp:positionH>
                  <wp:positionV relativeFrom="paragraph">
                    <wp:posOffset>-54610</wp:posOffset>
                  </wp:positionV>
                  <wp:extent cx="5762625" cy="885825"/>
                  <wp:effectExtent l="0" t="0" r="28575" b="28575"/>
                  <wp:wrapNone/>
                  <wp:docPr id="19" name="Rectangle 1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val="1"/>
                      </a:ext>
                    </a:extLst>
                  </wp:docPr>
                  <wp:cNvGraphicFramePr/>
                  <a:graphic xmlns:a="http://schemas.openxmlformats.org/drawingml/2006/main">
                    <a:graphicData uri="http://schemas.microsoft.com/office/word/2010/wordprocessingShape">
                      <wps:wsp>
                        <wps:cNvSpPr/>
                        <wps:spPr>
                          <a:xfrm>
                            <a:off x="0" y="0"/>
                            <a:ext cx="5762625" cy="885825"/>
                          </a:xfrm>
                          <a:prstGeom prst="rect">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565AED0C" id="Rectangle 19" o:spid="_x0000_s1026" style="position:absolute;margin-left:-9.75pt;margin-top:-4.3pt;width:453.75pt;height:6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" fillcolor="#bfbfbf" strokecolor="windowText" strokeweight="1pt"/>
              </w:pict>
            </mc:Fallback>
          </mc:AlternateContent>
        </w:r>
      </w:del>
      <w:ins w:id="46" w:author="McCoy, Claire@CALFIRE" w:date="2021-01-13T14:19:00Z">
        <w:r w:rsidRPr="00560AA3">
          <w:rPr>
            <w:rFonts w:ascii="Century Gothic" w:eastAsia="Calibri" w:hAnsi="Century Gothic" w:cs="Arial"/>
            <w:iCs/>
            <w:noProof/>
            <w:sz w:val="24"/>
            <w:szCs w:val="24"/>
          </w:rPr>
          <mc:AlternateContent>
            <mc:Choice Requires="wps">
              <w:drawing>
                <wp:anchor distT="0" distB="0" distL="114300" distR="114300" simplePos="0" relativeHeight="251666432" behindDoc="1" locked="0" layoutInCell="1" allowOverlap="1" wp14:anchorId="6A3619F3" wp14:editId="65070B12">
                  <wp:simplePos x="0" y="0"/>
                  <wp:positionH relativeFrom="column">
                    <wp:posOffset>-123825</wp:posOffset>
                  </wp:positionH>
                  <wp:positionV relativeFrom="paragraph">
                    <wp:posOffset>-54610</wp:posOffset>
                  </wp:positionV>
                  <wp:extent cx="5762625" cy="885825"/>
                  <wp:effectExtent l="0" t="0" r="28575" b="28575"/>
                  <wp:wrapNone/>
                  <wp:docPr id="9" name="Rectangle 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val="1"/>
                      </a:ext>
                    </a:extLst>
                  </wp:docPr>
                  <wp:cNvGraphicFramePr/>
                  <a:graphic xmlns:a="http://schemas.openxmlformats.org/drawingml/2006/main">
                    <a:graphicData uri="http://schemas.microsoft.com/office/word/2010/wordprocessingShape">
                      <wps:wsp>
                        <wps:cNvSpPr/>
                        <wps:spPr>
                          <a:xfrm>
                            <a:off x="0" y="0"/>
                            <a:ext cx="5762625" cy="885825"/>
                          </a:xfrm>
                          <a:prstGeom prst="rect">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474459BD" id="Rectangle 9" o:spid="_x0000_s1026" style="position:absolute;margin-left:-9.75pt;margin-top:-4.3pt;width:453.75pt;height:6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" fillcolor="#bfbfbf" strokecolor="windowText" strokeweight="1pt"/>
              </w:pict>
            </mc:Fallback>
          </mc:AlternateContent>
        </w:r>
      </w:ins>
      <w:r w:rsidRPr="00560AA3">
        <w:rPr>
          <w:rFonts w:ascii="Century Gothic" w:eastAsia="Calibri" w:hAnsi="Century Gothic" w:cs="Arial"/>
          <w:b/>
          <w:bCs/>
          <w:i/>
          <w:sz w:val="24"/>
          <w:szCs w:val="24"/>
        </w:rPr>
        <w:t>Management Committee (Committee)</w:t>
      </w:r>
      <w:bookmarkEnd w:id="44"/>
    </w:p>
    <w:p w14:paraId="6CE37846" w14:textId="77777777" w:rsidR="00FE6DAE" w:rsidRPr="00560AA3" w:rsidRDefault="00FE6DAE" w:rsidP="00FE6DAE">
      <w:pPr>
        <w:widowControl/>
        <w:spacing w:after="160" w:line="259" w:lineRule="auto"/>
        <w:rPr>
          <w:rFonts w:ascii="Century Gothic" w:eastAsia="Calibri" w:hAnsi="Century Gothic" w:cs="Arial"/>
          <w:bCs/>
          <w:i/>
          <w:sz w:val="24"/>
          <w:szCs w:val="24"/>
        </w:rPr>
      </w:pPr>
      <w:r w:rsidRPr="00560AA3">
        <w:rPr>
          <w:rFonts w:ascii="Century Gothic" w:eastAsia="Calibri" w:hAnsi="Century Gothic" w:cs="Arial"/>
          <w:bCs/>
          <w:i/>
          <w:sz w:val="24"/>
          <w:szCs w:val="24"/>
        </w:rPr>
        <w:t>The mission of the Management Committee is to evaluate and promote long-term, landscape level planning approaches to support natural resource management on California’s non-federal forest and rangelands.</w:t>
      </w:r>
    </w:p>
    <w:p w14:paraId="68D83F62" w14:textId="2F073E8D" w:rsidR="00FE6DAE" w:rsidRPr="00560AA3" w:rsidRDefault="00FE6DAE" w:rsidP="00FE6DAE">
      <w:pPr>
        <w:widowControl/>
        <w:autoSpaceDE w:val="0"/>
        <w:autoSpaceDN w:val="0"/>
        <w:adjustRightInd w:val="0"/>
        <w:spacing w:before="240" w:after="240"/>
        <w:jc w:val="center"/>
        <w:rPr>
          <w:rFonts w:ascii="Century Gothic" w:eastAsia="Times New Roman" w:hAnsi="Century Gothic" w:cs="Arial"/>
          <w:b/>
          <w:bCs/>
          <w:caps/>
          <w:sz w:val="24"/>
          <w:szCs w:val="24"/>
        </w:rPr>
      </w:pPr>
      <w:del w:id="47" w:author="McCoy, Claire@CALFIRE" w:date="2021-01-13T14:19:00Z">
        <w:r w:rsidRPr="00560AA3">
          <w:rPr>
            <w:rFonts w:ascii="Century Gothic" w:eastAsia="Times New Roman" w:hAnsi="Century Gothic" w:cs="Times New Roman"/>
            <w:noProof/>
          </w:rPr>
          <mc:AlternateContent>
            <mc:Choice Requires="wps">
              <w:drawing>
                <wp:anchor distT="0" distB="0" distL="114300" distR="114300" simplePos="0" relativeHeight="251678720" behindDoc="0" locked="0" layoutInCell="1" allowOverlap="1" wp14:anchorId="23E6777D" wp14:editId="79BFBD4B">
                  <wp:simplePos x="0" y="0"/>
                  <wp:positionH relativeFrom="column">
                    <wp:posOffset>0</wp:posOffset>
                  </wp:positionH>
                  <wp:positionV relativeFrom="paragraph">
                    <wp:posOffset>0</wp:posOffset>
                  </wp:positionV>
                  <wp:extent cx="5495925" cy="802005"/>
                  <wp:effectExtent l="9525" t="9525" r="9525" b="7620"/>
                  <wp:wrapSquare wrapText="bothSides"/>
                  <wp:docPr id="20" name="Text Box 2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802005"/>
                          </a:xfrm>
                          <a:prstGeom prst="rect">
                            <a:avLst/>
                          </a:prstGeom>
                          <a:solidFill>
                            <a:srgbClr val="C0C0C0"/>
                          </a:solidFill>
                          <a:ln w="9525">
                            <a:solidFill>
                              <a:srgbClr val="000000"/>
                            </a:solidFill>
                            <a:miter lim="800000"/>
                            <a:headEnd/>
                            <a:tailEnd/>
                          </a:ln>
                        </wps:spPr>
                        <wps:txbx>
                          <w:txbxContent>
                            <w:p w14:paraId="17AF2E62" w14:textId="77777777" w:rsidR="00E123D3" w:rsidRPr="00FE6DAE" w:rsidRDefault="00E123D3" w:rsidP="00FE6DAE">
                              <w:pPr>
                                <w:jc w:val="both"/>
                                <w:rPr>
                                  <w:rFonts w:ascii="Arial" w:hAnsi="Arial" w:cs="Arial"/>
                                  <w:i/>
                                  <w:sz w:val="24"/>
                                  <w:szCs w:val="24"/>
                                </w:rPr>
                              </w:pPr>
                              <w:r w:rsidRPr="00FE6DAE">
                                <w:rPr>
                                  <w:rFonts w:ascii="Arial" w:hAnsi="Arial" w:cs="Arial"/>
                                  <w:b/>
                                  <w:i/>
                                  <w:sz w:val="24"/>
                                  <w:szCs w:val="24"/>
                                </w:rPr>
                                <w:t>Resource Protection Committee (RPC)</w:t>
                              </w:r>
                            </w:p>
                            <w:p w14:paraId="369326DD" w14:textId="6E4106B7" w:rsidR="00E123D3" w:rsidRPr="00FE6DAE" w:rsidRDefault="00E123D3" w:rsidP="00FE6DAE">
                              <w:pPr>
                                <w:jc w:val="both"/>
                                <w:rPr>
                                  <w:rFonts w:ascii="Arial" w:hAnsi="Arial" w:cs="Arial"/>
                                  <w:i/>
                                  <w:sz w:val="24"/>
                                  <w:szCs w:val="24"/>
                                </w:rPr>
                              </w:pPr>
                              <w:r w:rsidRPr="00FE6DAE">
                                <w:rPr>
                                  <w:rFonts w:ascii="Arial" w:hAnsi="Arial" w:cs="Arial"/>
                                  <w:i/>
                                  <w:sz w:val="24"/>
                                  <w:szCs w:val="24"/>
                                </w:rPr>
                                <w:t>The mission of the Resource Protection Committee is to develop and promote a policy and regulatory program that implements fire safe land use planning and effective vegetation management, pursues a fire prevention program in alignment with the State Fire Plan, and improves forest and rangeland health in.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23E6777D" id="_x0000_t202" coordsize="21600,21600" o:spt="202" path="m,l,21600r21600,l21600,xe">
                  <v:stroke joinstyle="miter"/>
                  <v:path gradientshapeok="t" o:connecttype="rect"/>
                </v:shapetype>
                <v:shape id="Text Box 20" o:spid="_x0000_s1026" type="#_x0000_t202" style="position:absolute;left:0;text-align:left;margin-left:0;margin-top:0;width:432.75pt;height:63.1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" fillcolor="silver">
                  <v:textbox style="mso-fit-shape-to-text:t">
                    <w:txbxContent>
                      <w:p w14:paraId="17AF2E62" w14:textId="77777777" w:rsidR="00E123D3" w:rsidRPr="00FE6DAE" w:rsidRDefault="00E123D3" w:rsidP="00FE6DAE">
                        <w:pPr>
                          <w:jc w:val="both"/>
                          <w:rPr>
                            <w:rFonts w:ascii="Arial" w:hAnsi="Arial" w:cs="Arial"/>
                            <w:i/>
                            <w:sz w:val="24"/>
                            <w:szCs w:val="24"/>
                          </w:rPr>
                        </w:pPr>
                        <w:r w:rsidRPr="00FE6DAE">
                          <w:rPr>
                            <w:rFonts w:ascii="Arial" w:hAnsi="Arial" w:cs="Arial"/>
                            <w:b/>
                            <w:i/>
                            <w:sz w:val="24"/>
                            <w:szCs w:val="24"/>
                          </w:rPr>
                          <w:t>Resource Protection Committee (RPC)</w:t>
                        </w:r>
                      </w:p>
                      <w:p w14:paraId="369326DD" w14:textId="6E4106B7" w:rsidR="00E123D3" w:rsidRPr="00FE6DAE" w:rsidRDefault="00E123D3" w:rsidP="00FE6DAE">
                        <w:pPr>
                          <w:jc w:val="both"/>
                          <w:rPr>
                            <w:rFonts w:ascii="Arial" w:hAnsi="Arial" w:cs="Arial"/>
                            <w:i/>
                            <w:sz w:val="24"/>
                            <w:szCs w:val="24"/>
                          </w:rPr>
                        </w:pPr>
                        <w:r w:rsidRPr="00FE6DAE">
                          <w:rPr>
                            <w:rFonts w:ascii="Arial" w:hAnsi="Arial" w:cs="Arial"/>
                            <w:i/>
                            <w:sz w:val="24"/>
                            <w:szCs w:val="24"/>
                          </w:rPr>
                          <w:t>The mission of the Resource Protection Committee is to develop and promote a policy and regulatory program that implements fire safe land use planning and effective vegetation management, pursues a fire prevention program in alignment with the State Fire Plan, and improves forest and rangeland health in.</w:t>
                        </w:r>
                      </w:p>
                    </w:txbxContent>
                  </v:textbox>
                  <w10:wrap type="square"/>
                </v:shape>
              </w:pict>
            </mc:Fallback>
          </mc:AlternateContent>
        </w:r>
      </w:del>
      <w:ins w:id="48" w:author="McCoy, Claire@CALFIRE" w:date="2021-01-13T14:19:00Z">
        <w:r w:rsidRPr="00560AA3">
          <w:rPr>
            <w:rFonts w:ascii="Century Gothic" w:eastAsia="Times New Roman" w:hAnsi="Century Gothic" w:cs="Times New Roman"/>
            <w:noProof/>
          </w:rPr>
          <mc:AlternateContent>
            <mc:Choice Requires="wps">
              <w:drawing>
                <wp:anchor distT="0" distB="0" distL="114300" distR="114300" simplePos="0" relativeHeight="251668480" behindDoc="0" locked="0" layoutInCell="1" allowOverlap="1" wp14:anchorId="23E6777D" wp14:editId="79BFBD4B">
                  <wp:simplePos x="0" y="0"/>
                  <wp:positionH relativeFrom="column">
                    <wp:posOffset>0</wp:posOffset>
                  </wp:positionH>
                  <wp:positionV relativeFrom="paragraph">
                    <wp:posOffset>0</wp:posOffset>
                  </wp:positionV>
                  <wp:extent cx="5495925" cy="802005"/>
                  <wp:effectExtent l="9525" t="9525" r="9525" b="7620"/>
                  <wp:wrapSquare wrapText="bothSides"/>
                  <wp:docPr id="10" name="Text Box 1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802005"/>
                          </a:xfrm>
                          <a:prstGeom prst="rect">
                            <a:avLst/>
                          </a:prstGeom>
                          <a:solidFill>
                            <a:srgbClr val="C0C0C0"/>
                          </a:solidFill>
                          <a:ln w="9525">
                            <a:solidFill>
                              <a:srgbClr val="000000"/>
                            </a:solidFill>
                            <a:miter lim="800000"/>
                            <a:headEnd/>
                            <a:tailEnd/>
                          </a:ln>
                        </wps:spPr>
                        <wps:txbx>
                          <w:txbxContent>
                            <w:p w14:paraId="489BD15A" w14:textId="77777777" w:rsidR="00E123D3" w:rsidRPr="00FE6DAE" w:rsidRDefault="00E123D3" w:rsidP="00FE6DAE">
                              <w:pPr>
                                <w:jc w:val="both"/>
                                <w:rPr>
                                  <w:ins w:id="49" w:author="McCoy, Claire@CALFIRE" w:date="2021-01-13T14:19:00Z"/>
                                  <w:rFonts w:ascii="Arial" w:hAnsi="Arial" w:cs="Arial"/>
                                  <w:i/>
                                  <w:sz w:val="24"/>
                                  <w:szCs w:val="24"/>
                                </w:rPr>
                              </w:pPr>
                              <w:ins w:id="50" w:author="McCoy, Claire@CALFIRE" w:date="2021-01-13T14:19:00Z">
                                <w:r w:rsidRPr="00FE6DAE">
                                  <w:rPr>
                                    <w:rFonts w:ascii="Arial" w:hAnsi="Arial" w:cs="Arial"/>
                                    <w:b/>
                                    <w:i/>
                                    <w:sz w:val="24"/>
                                    <w:szCs w:val="24"/>
                                  </w:rPr>
                                  <w:t>Resource Protection Committee (RPC)</w:t>
                                </w:r>
                              </w:ins>
                            </w:p>
                            <w:p w14:paraId="1CBB4F3A" w14:textId="77777777" w:rsidR="00E123D3" w:rsidRPr="00FE6DAE" w:rsidRDefault="00E123D3" w:rsidP="00FE6DAE">
                              <w:pPr>
                                <w:jc w:val="both"/>
                                <w:rPr>
                                  <w:ins w:id="51" w:author="McCoy, Claire@CALFIRE" w:date="2021-01-13T14:19:00Z"/>
                                  <w:rFonts w:ascii="Arial" w:hAnsi="Arial" w:cs="Arial"/>
                                  <w:i/>
                                  <w:sz w:val="24"/>
                                  <w:szCs w:val="24"/>
                                </w:rPr>
                              </w:pPr>
                              <w:ins w:id="52" w:author="McCoy, Claire@CALFIRE" w:date="2021-01-13T14:19:00Z">
                                <w:r w:rsidRPr="00FE6DAE">
                                  <w:rPr>
                                    <w:rFonts w:ascii="Arial" w:hAnsi="Arial" w:cs="Arial"/>
                                    <w:i/>
                                    <w:sz w:val="24"/>
                                    <w:szCs w:val="24"/>
                                  </w:rPr>
                                  <w:t>The mission of the Resource Protection Committee is to develop and promote a policy and regulatory program that implements fire safe land use planning and effective vegetation management, pursues a fire prevention program in alignment with the State Fire Plan, and improves forest and rangeland health in California.</w:t>
                                </w:r>
                              </w:ins>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23E6777D" id="Text Box 10" o:spid="_x0000_s1027" type="#_x0000_t202" style="position:absolute;left:0;text-align:left;margin-left:0;margin-top:0;width:432.75pt;height:63.1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" fillcolor="silver">
                  <v:textbox style="mso-fit-shape-to-text:t">
                    <w:txbxContent>
                      <w:p w14:paraId="489BD15A" w14:textId="77777777" w:rsidR="00E123D3" w:rsidRPr="00FE6DAE" w:rsidRDefault="00E123D3" w:rsidP="00FE6DAE">
                        <w:pPr>
                          <w:jc w:val="both"/>
                          <w:rPr>
                            <w:ins w:id="52" w:author="McCoy, Claire@CALFIRE" w:date="2021-01-13T14:19:00Z"/>
                            <w:rFonts w:ascii="Arial" w:hAnsi="Arial" w:cs="Arial"/>
                            <w:i/>
                            <w:sz w:val="24"/>
                            <w:szCs w:val="24"/>
                          </w:rPr>
                        </w:pPr>
                        <w:ins w:id="53" w:author="McCoy, Claire@CALFIRE" w:date="2021-01-13T14:19:00Z">
                          <w:r w:rsidRPr="00FE6DAE">
                            <w:rPr>
                              <w:rFonts w:ascii="Arial" w:hAnsi="Arial" w:cs="Arial"/>
                              <w:b/>
                              <w:i/>
                              <w:sz w:val="24"/>
                              <w:szCs w:val="24"/>
                            </w:rPr>
                            <w:t>Resource Protection Committee (RPC)</w:t>
                          </w:r>
                        </w:ins>
                      </w:p>
                      <w:p w14:paraId="1CBB4F3A" w14:textId="77777777" w:rsidR="00E123D3" w:rsidRPr="00FE6DAE" w:rsidRDefault="00E123D3" w:rsidP="00FE6DAE">
                        <w:pPr>
                          <w:jc w:val="both"/>
                          <w:rPr>
                            <w:ins w:id="54" w:author="McCoy, Claire@CALFIRE" w:date="2021-01-13T14:19:00Z"/>
                            <w:rFonts w:ascii="Arial" w:hAnsi="Arial" w:cs="Arial"/>
                            <w:i/>
                            <w:sz w:val="24"/>
                            <w:szCs w:val="24"/>
                          </w:rPr>
                        </w:pPr>
                        <w:ins w:id="55" w:author="McCoy, Claire@CALFIRE" w:date="2021-01-13T14:19:00Z">
                          <w:r w:rsidRPr="00FE6DAE">
                            <w:rPr>
                              <w:rFonts w:ascii="Arial" w:hAnsi="Arial" w:cs="Arial"/>
                              <w:i/>
                              <w:sz w:val="24"/>
                              <w:szCs w:val="24"/>
                            </w:rPr>
                            <w:t>The mission of the Resource Protection Committee is to develop and promote a policy and regulatory program that implements fire safe land use planning and effective vegetation management, pursues a fire prevention program in alignment with the State Fire Plan, and improves forest and rangeland health in California.</w:t>
                          </w:r>
                        </w:ins>
                      </w:p>
                    </w:txbxContent>
                  </v:textbox>
                  <w10:wrap type="square"/>
                </v:shape>
              </w:pict>
            </mc:Fallback>
          </mc:AlternateContent>
        </w:r>
      </w:ins>
    </w:p>
    <w:p w14:paraId="02DEC312" w14:textId="5234FAEC" w:rsidR="00FE6DAE" w:rsidRPr="00560AA3" w:rsidRDefault="00FE6DAE" w:rsidP="00FE6DAE">
      <w:pPr>
        <w:widowControl/>
        <w:rPr>
          <w:rFonts w:ascii="Century Gothic" w:eastAsia="Times New Roman" w:hAnsi="Century Gothic" w:cs="Arial"/>
          <w:b/>
          <w:bCs/>
          <w:i/>
          <w:iCs/>
          <w:vanish/>
          <w:sz w:val="24"/>
          <w:szCs w:val="24"/>
          <w:u w:val="single"/>
        </w:rPr>
      </w:pPr>
    </w:p>
    <w:sectPr w:rsidR="00FE6DAE" w:rsidRPr="00560AA3" w:rsidSect="00557857">
      <w:headerReference w:type="even" r:id="rId68"/>
      <w:headerReference w:type="default" r:id="rId69"/>
      <w:headerReference w:type="first" r:id="rId70"/>
      <w:footnotePr>
        <w:pos w:val="beneathText"/>
      </w:footnotePr>
      <w:type w:val="continuous"/>
      <w:pgSz w:w="12240" w:h="15840"/>
      <w:pgMar w:top="1616" w:right="1680" w:bottom="1240" w:left="1680" w:header="736" w:footer="10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98EFD1" w14:textId="77777777" w:rsidR="00E123D3" w:rsidRDefault="00E123D3">
      <w:r>
        <w:separator/>
      </w:r>
    </w:p>
  </w:endnote>
  <w:endnote w:type="continuationSeparator" w:id="0">
    <w:p w14:paraId="69395AC5" w14:textId="77777777" w:rsidR="00E123D3" w:rsidRDefault="00E123D3">
      <w:r>
        <w:continuationSeparator/>
      </w:r>
    </w:p>
  </w:endnote>
  <w:endnote w:type="continuationNotice" w:id="1">
    <w:p w14:paraId="72DED79E" w14:textId="77777777" w:rsidR="00E123D3" w:rsidRDefault="00E123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rEavesXLSanNarOTBook">
    <w:altName w:val="Calibri"/>
    <w:panose1 w:val="00000000000000000000"/>
    <w:charset w:val="00"/>
    <w:family w:val="swiss"/>
    <w:notTrueType/>
    <w:pitch w:val="default"/>
    <w:sig w:usb0="00000003" w:usb1="00000000" w:usb2="00000000" w:usb3="00000000" w:csb0="00000001" w:csb1="00000000"/>
  </w:font>
  <w:font w:name="MrEavesXLSanNarO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1107432"/>
      <w:docPartObj>
        <w:docPartGallery w:val="Page Numbers (Bottom of Page)"/>
        <w:docPartUnique/>
      </w:docPartObj>
    </w:sdtPr>
    <w:sdtEndPr>
      <w:rPr>
        <w:noProof/>
      </w:rPr>
    </w:sdtEndPr>
    <w:sdtContent>
      <w:p w14:paraId="38A5229A" w14:textId="715E294D" w:rsidR="00E123D3" w:rsidRDefault="00E123D3">
        <w:pPr>
          <w:pStyle w:val="Footer"/>
          <w:jc w:val="right"/>
        </w:pPr>
        <w:r>
          <w:fldChar w:fldCharType="begin"/>
        </w:r>
        <w:r>
          <w:instrText xml:space="preserve"> PAGE   \* MERGEFORMAT </w:instrText>
        </w:r>
        <w:r>
          <w:fldChar w:fldCharType="separate"/>
        </w:r>
        <w:r w:rsidR="006F6B94">
          <w:rPr>
            <w:noProof/>
          </w:rPr>
          <w:t>20</w:t>
        </w:r>
        <w:r>
          <w:rPr>
            <w:noProof/>
          </w:rPr>
          <w:fldChar w:fldCharType="end"/>
        </w:r>
        <w:r w:rsidR="006F6B94">
          <w:t xml:space="preserve"> FULL 12(d)</w:t>
        </w:r>
      </w:p>
    </w:sdtContent>
  </w:sdt>
  <w:p w14:paraId="517C152B" w14:textId="1175A803" w:rsidR="00E123D3" w:rsidRDefault="00E123D3">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CB20D4" w14:textId="77777777" w:rsidR="00E123D3" w:rsidRDefault="00E123D3">
      <w:r>
        <w:separator/>
      </w:r>
    </w:p>
  </w:footnote>
  <w:footnote w:type="continuationSeparator" w:id="0">
    <w:p w14:paraId="0AA07B06" w14:textId="77777777" w:rsidR="00E123D3" w:rsidRDefault="00E123D3">
      <w:r>
        <w:continuationSeparator/>
      </w:r>
    </w:p>
  </w:footnote>
  <w:footnote w:type="continuationNotice" w:id="1">
    <w:p w14:paraId="255F1D76" w14:textId="77777777" w:rsidR="00E123D3" w:rsidRDefault="00E123D3"/>
  </w:footnote>
  <w:footnote w:id="2">
    <w:p w14:paraId="35C0B7D3" w14:textId="1D6B4689" w:rsidR="00E123D3" w:rsidRDefault="00E123D3">
      <w:pPr>
        <w:pStyle w:val="FootnoteText"/>
      </w:pPr>
      <w:r>
        <w:rPr>
          <w:rStyle w:val="FootnoteReference"/>
        </w:rPr>
        <w:footnoteRef/>
      </w:r>
      <w:r>
        <w:t xml:space="preserve"> Note: Data for this period were not found presented at the same fine scale used for the annual data, Figures 9 and 11.</w:t>
      </w:r>
    </w:p>
  </w:footnote>
  <w:footnote w:id="3">
    <w:p w14:paraId="131383F1" w14:textId="33FB8F4E" w:rsidR="00E123D3" w:rsidRPr="009F1831" w:rsidRDefault="00E123D3">
      <w:pPr>
        <w:pStyle w:val="FootnoteText"/>
        <w:rPr>
          <w:sz w:val="24"/>
          <w:szCs w:val="24"/>
        </w:rPr>
      </w:pPr>
      <w:r w:rsidRPr="009F1831">
        <w:rPr>
          <w:rStyle w:val="FootnoteReference"/>
          <w:sz w:val="24"/>
          <w:szCs w:val="24"/>
        </w:rPr>
        <w:footnoteRef/>
      </w:r>
      <w:r w:rsidRPr="009F1831">
        <w:rPr>
          <w:sz w:val="24"/>
          <w:szCs w:val="24"/>
        </w:rPr>
        <w:t xml:space="preserve"> The Y-axis of the figure is percent of April 1</w:t>
      </w:r>
      <w:r w:rsidRPr="009F1831">
        <w:rPr>
          <w:sz w:val="24"/>
          <w:szCs w:val="24"/>
          <w:vertAlign w:val="superscript"/>
        </w:rPr>
        <w:t>st</w:t>
      </w:r>
      <w:r w:rsidRPr="009F1831">
        <w:rPr>
          <w:sz w:val="24"/>
          <w:szCs w:val="24"/>
        </w:rPr>
        <w:t xml:space="preserve"> average Snow Water Content, which refers to the depth of liquid that would result over the same land area if the entire snowpack were to be melted instantaneously.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E30B9" w14:textId="71E9B16D" w:rsidR="00E123D3" w:rsidRDefault="006F6B94">
    <w:pPr>
      <w:pStyle w:val="Header"/>
    </w:pPr>
    <w:ins w:id="2" w:author="Lawhorn, Andrew@BOF" w:date="2020-11-16T15:47:00Z">
      <w:r>
        <w:rPr>
          <w:noProof/>
        </w:rPr>
        <w:pict w14:anchorId="52F090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76360" o:spid="_x0000_s2050" type="#_x0000_t136" style="position:absolute;margin-left:0;margin-top:0;width:447.15pt;height:178.85pt;rotation:315;z-index:-251655168;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26512" w14:textId="64FF8B9E" w:rsidR="00E123D3" w:rsidRDefault="006F6B94">
    <w:pPr>
      <w:spacing w:line="14" w:lineRule="auto"/>
      <w:rPr>
        <w:sz w:val="20"/>
        <w:szCs w:val="20"/>
      </w:rPr>
    </w:pPr>
    <w:ins w:id="3" w:author="Lawhorn, Andrew@BOF" w:date="2020-11-16T15:47:00Z">
      <w:r>
        <w:rPr>
          <w:noProof/>
        </w:rPr>
        <w:pict w14:anchorId="53112E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76361" o:spid="_x0000_s2051" type="#_x0000_t136" style="position:absolute;margin-left:0;margin-top:0;width:447.15pt;height:178.85pt;rotation:315;z-index:-251653120;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32D49" w14:textId="7320CE27" w:rsidR="00E123D3" w:rsidRDefault="006F6B94">
    <w:pPr>
      <w:pStyle w:val="Header"/>
    </w:pPr>
    <w:ins w:id="4" w:author="Lawhorn, Andrew@BOF" w:date="2020-11-16T15:47:00Z">
      <w:r>
        <w:rPr>
          <w:noProof/>
        </w:rPr>
        <w:pict w14:anchorId="1F21EA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76359" o:spid="_x0000_s2049" type="#_x0000_t136" style="position:absolute;margin-left:0;margin-top:0;width:447.15pt;height:178.85pt;rotation:315;z-index:-251657216;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61E73" w14:textId="4D12DA29" w:rsidR="00E123D3" w:rsidRDefault="006F6B94">
    <w:pPr>
      <w:pStyle w:val="Header"/>
    </w:pPr>
    <w:ins w:id="53" w:author="Lawhorn, Andrew@BOF" w:date="2020-11-16T15:47:00Z">
      <w:r>
        <w:rPr>
          <w:noProof/>
        </w:rPr>
        <w:pict w14:anchorId="4B7470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76363" o:spid="_x0000_s2053" type="#_x0000_t136" style="position:absolute;margin-left:0;margin-top:0;width:447.15pt;height:178.85pt;rotation:315;z-index:-251649024;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109CA" w14:textId="06D42358" w:rsidR="00E123D3" w:rsidRDefault="006F6B94">
    <w:pPr>
      <w:spacing w:line="14" w:lineRule="auto"/>
      <w:rPr>
        <w:sz w:val="20"/>
        <w:szCs w:val="20"/>
      </w:rPr>
    </w:pPr>
    <w:ins w:id="54" w:author="Lawhorn, Andrew@BOF" w:date="2020-11-16T15:47:00Z">
      <w:r>
        <w:rPr>
          <w:noProof/>
        </w:rPr>
        <w:pict w14:anchorId="334205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76364" o:spid="_x0000_s2054" type="#_x0000_t136" style="position:absolute;margin-left:0;margin-top:0;width:447.15pt;height:178.85pt;rotation:315;z-index:-251646976;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ins>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8A076" w14:textId="64319CEE" w:rsidR="00E123D3" w:rsidRDefault="006F6B94">
    <w:pPr>
      <w:pStyle w:val="Header"/>
    </w:pPr>
    <w:ins w:id="55" w:author="Lawhorn, Andrew@BOF" w:date="2020-11-16T15:47:00Z">
      <w:r>
        <w:rPr>
          <w:noProof/>
        </w:rPr>
        <w:pict w14:anchorId="7A13C9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4576362" o:spid="_x0000_s2052" type="#_x0000_t136" style="position:absolute;margin-left:0;margin-top:0;width:447.15pt;height:178.85pt;rotation:315;z-index:-251651072;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1428A"/>
    <w:multiLevelType w:val="hybridMultilevel"/>
    <w:tmpl w:val="2C3A1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25EAB"/>
    <w:multiLevelType w:val="hybridMultilevel"/>
    <w:tmpl w:val="469EB082"/>
    <w:lvl w:ilvl="0" w:tplc="163C3DB4">
      <w:start w:val="1"/>
      <w:numFmt w:val="decimal"/>
      <w:lvlText w:val="%1."/>
      <w:lvlJc w:val="left"/>
      <w:pPr>
        <w:ind w:left="840" w:hanging="360"/>
      </w:pPr>
      <w:rPr>
        <w:rFonts w:ascii="Arial" w:eastAsia="Arial" w:hAnsi="Arial" w:hint="default"/>
        <w:spacing w:val="-1"/>
        <w:sz w:val="22"/>
        <w:szCs w:val="22"/>
      </w:rPr>
    </w:lvl>
    <w:lvl w:ilvl="1" w:tplc="B2E225CE">
      <w:start w:val="1"/>
      <w:numFmt w:val="bullet"/>
      <w:lvlText w:val="•"/>
      <w:lvlJc w:val="left"/>
      <w:pPr>
        <w:ind w:left="1644" w:hanging="360"/>
      </w:pPr>
      <w:rPr>
        <w:rFonts w:hint="default"/>
      </w:rPr>
    </w:lvl>
    <w:lvl w:ilvl="2" w:tplc="CA523A28">
      <w:start w:val="1"/>
      <w:numFmt w:val="bullet"/>
      <w:lvlText w:val="•"/>
      <w:lvlJc w:val="left"/>
      <w:pPr>
        <w:ind w:left="2448" w:hanging="360"/>
      </w:pPr>
      <w:rPr>
        <w:rFonts w:hint="default"/>
      </w:rPr>
    </w:lvl>
    <w:lvl w:ilvl="3" w:tplc="9C3044E0">
      <w:start w:val="1"/>
      <w:numFmt w:val="bullet"/>
      <w:lvlText w:val="•"/>
      <w:lvlJc w:val="left"/>
      <w:pPr>
        <w:ind w:left="3252" w:hanging="360"/>
      </w:pPr>
      <w:rPr>
        <w:rFonts w:hint="default"/>
      </w:rPr>
    </w:lvl>
    <w:lvl w:ilvl="4" w:tplc="C8700478">
      <w:start w:val="1"/>
      <w:numFmt w:val="bullet"/>
      <w:lvlText w:val="•"/>
      <w:lvlJc w:val="left"/>
      <w:pPr>
        <w:ind w:left="4056" w:hanging="360"/>
      </w:pPr>
      <w:rPr>
        <w:rFonts w:hint="default"/>
      </w:rPr>
    </w:lvl>
    <w:lvl w:ilvl="5" w:tplc="C096D800">
      <w:start w:val="1"/>
      <w:numFmt w:val="bullet"/>
      <w:lvlText w:val="•"/>
      <w:lvlJc w:val="left"/>
      <w:pPr>
        <w:ind w:left="4860" w:hanging="360"/>
      </w:pPr>
      <w:rPr>
        <w:rFonts w:hint="default"/>
      </w:rPr>
    </w:lvl>
    <w:lvl w:ilvl="6" w:tplc="37180ACC">
      <w:start w:val="1"/>
      <w:numFmt w:val="bullet"/>
      <w:lvlText w:val="•"/>
      <w:lvlJc w:val="left"/>
      <w:pPr>
        <w:ind w:left="5664" w:hanging="360"/>
      </w:pPr>
      <w:rPr>
        <w:rFonts w:hint="default"/>
      </w:rPr>
    </w:lvl>
    <w:lvl w:ilvl="7" w:tplc="963606CA">
      <w:start w:val="1"/>
      <w:numFmt w:val="bullet"/>
      <w:lvlText w:val="•"/>
      <w:lvlJc w:val="left"/>
      <w:pPr>
        <w:ind w:left="6468" w:hanging="360"/>
      </w:pPr>
      <w:rPr>
        <w:rFonts w:hint="default"/>
      </w:rPr>
    </w:lvl>
    <w:lvl w:ilvl="8" w:tplc="C4966B0A">
      <w:start w:val="1"/>
      <w:numFmt w:val="bullet"/>
      <w:lvlText w:val="•"/>
      <w:lvlJc w:val="left"/>
      <w:pPr>
        <w:ind w:left="7272" w:hanging="360"/>
      </w:pPr>
      <w:rPr>
        <w:rFonts w:hint="default"/>
      </w:rPr>
    </w:lvl>
  </w:abstractNum>
  <w:abstractNum w:abstractNumId="2" w15:restartNumberingAfterBreak="0">
    <w:nsid w:val="1D237F05"/>
    <w:multiLevelType w:val="hybridMultilevel"/>
    <w:tmpl w:val="4EC2D94C"/>
    <w:lvl w:ilvl="0" w:tplc="125800B4">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F91BC6"/>
    <w:multiLevelType w:val="hybridMultilevel"/>
    <w:tmpl w:val="7F5EC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35415D"/>
    <w:multiLevelType w:val="hybridMultilevel"/>
    <w:tmpl w:val="9EC8C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AC0CA5"/>
    <w:multiLevelType w:val="hybridMultilevel"/>
    <w:tmpl w:val="8AA8C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A17A33"/>
    <w:multiLevelType w:val="hybridMultilevel"/>
    <w:tmpl w:val="2B664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DC42CF"/>
    <w:multiLevelType w:val="hybridMultilevel"/>
    <w:tmpl w:val="25DE3F0A"/>
    <w:lvl w:ilvl="0" w:tplc="E0F80B30">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B701D8"/>
    <w:multiLevelType w:val="hybridMultilevel"/>
    <w:tmpl w:val="508C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325C18"/>
    <w:multiLevelType w:val="hybridMultilevel"/>
    <w:tmpl w:val="7DB04552"/>
    <w:lvl w:ilvl="0" w:tplc="D32CDA30">
      <w:start w:val="1"/>
      <w:numFmt w:val="decimal"/>
      <w:lvlText w:val="%1."/>
      <w:lvlJc w:val="left"/>
      <w:pPr>
        <w:ind w:left="840" w:hanging="360"/>
      </w:pPr>
      <w:rPr>
        <w:rFonts w:ascii="Arial" w:eastAsia="Arial" w:hAnsi="Arial" w:hint="default"/>
        <w:spacing w:val="-1"/>
        <w:sz w:val="22"/>
        <w:szCs w:val="22"/>
      </w:rPr>
    </w:lvl>
    <w:lvl w:ilvl="1" w:tplc="DC38D3BA">
      <w:start w:val="1"/>
      <w:numFmt w:val="bullet"/>
      <w:lvlText w:val="•"/>
      <w:lvlJc w:val="left"/>
      <w:pPr>
        <w:ind w:left="1644" w:hanging="360"/>
      </w:pPr>
      <w:rPr>
        <w:rFonts w:hint="default"/>
      </w:rPr>
    </w:lvl>
    <w:lvl w:ilvl="2" w:tplc="135AC92A">
      <w:start w:val="1"/>
      <w:numFmt w:val="bullet"/>
      <w:lvlText w:val="•"/>
      <w:lvlJc w:val="left"/>
      <w:pPr>
        <w:ind w:left="2448" w:hanging="360"/>
      </w:pPr>
      <w:rPr>
        <w:rFonts w:hint="default"/>
      </w:rPr>
    </w:lvl>
    <w:lvl w:ilvl="3" w:tplc="0358B40A">
      <w:start w:val="1"/>
      <w:numFmt w:val="bullet"/>
      <w:lvlText w:val="•"/>
      <w:lvlJc w:val="left"/>
      <w:pPr>
        <w:ind w:left="3252" w:hanging="360"/>
      </w:pPr>
      <w:rPr>
        <w:rFonts w:hint="default"/>
      </w:rPr>
    </w:lvl>
    <w:lvl w:ilvl="4" w:tplc="988E04DA">
      <w:start w:val="1"/>
      <w:numFmt w:val="bullet"/>
      <w:lvlText w:val="•"/>
      <w:lvlJc w:val="left"/>
      <w:pPr>
        <w:ind w:left="4056" w:hanging="360"/>
      </w:pPr>
      <w:rPr>
        <w:rFonts w:hint="default"/>
      </w:rPr>
    </w:lvl>
    <w:lvl w:ilvl="5" w:tplc="6F5E005C">
      <w:start w:val="1"/>
      <w:numFmt w:val="bullet"/>
      <w:lvlText w:val="•"/>
      <w:lvlJc w:val="left"/>
      <w:pPr>
        <w:ind w:left="4860" w:hanging="360"/>
      </w:pPr>
      <w:rPr>
        <w:rFonts w:hint="default"/>
      </w:rPr>
    </w:lvl>
    <w:lvl w:ilvl="6" w:tplc="0B900790">
      <w:start w:val="1"/>
      <w:numFmt w:val="bullet"/>
      <w:lvlText w:val="•"/>
      <w:lvlJc w:val="left"/>
      <w:pPr>
        <w:ind w:left="5664" w:hanging="360"/>
      </w:pPr>
      <w:rPr>
        <w:rFonts w:hint="default"/>
      </w:rPr>
    </w:lvl>
    <w:lvl w:ilvl="7" w:tplc="653869CC">
      <w:start w:val="1"/>
      <w:numFmt w:val="bullet"/>
      <w:lvlText w:val="•"/>
      <w:lvlJc w:val="left"/>
      <w:pPr>
        <w:ind w:left="6468" w:hanging="360"/>
      </w:pPr>
      <w:rPr>
        <w:rFonts w:hint="default"/>
      </w:rPr>
    </w:lvl>
    <w:lvl w:ilvl="8" w:tplc="49746CE4">
      <w:start w:val="1"/>
      <w:numFmt w:val="bullet"/>
      <w:lvlText w:val="•"/>
      <w:lvlJc w:val="left"/>
      <w:pPr>
        <w:ind w:left="7272" w:hanging="360"/>
      </w:pPr>
      <w:rPr>
        <w:rFonts w:hint="default"/>
      </w:rPr>
    </w:lvl>
  </w:abstractNum>
  <w:abstractNum w:abstractNumId="10" w15:restartNumberingAfterBreak="0">
    <w:nsid w:val="6695346A"/>
    <w:multiLevelType w:val="hybridMultilevel"/>
    <w:tmpl w:val="F41A2DCC"/>
    <w:lvl w:ilvl="0" w:tplc="35B27C7A">
      <w:start w:val="1"/>
      <w:numFmt w:val="decimal"/>
      <w:lvlText w:val="%1."/>
      <w:lvlJc w:val="left"/>
      <w:pPr>
        <w:ind w:left="840" w:hanging="360"/>
      </w:pPr>
      <w:rPr>
        <w:rFonts w:ascii="Arial" w:eastAsia="Arial" w:hAnsi="Arial" w:hint="default"/>
        <w:spacing w:val="-1"/>
        <w:sz w:val="22"/>
        <w:szCs w:val="22"/>
      </w:rPr>
    </w:lvl>
    <w:lvl w:ilvl="1" w:tplc="C85E3AA2">
      <w:start w:val="1"/>
      <w:numFmt w:val="bullet"/>
      <w:lvlText w:val="•"/>
      <w:lvlJc w:val="left"/>
      <w:pPr>
        <w:ind w:left="1644" w:hanging="360"/>
      </w:pPr>
      <w:rPr>
        <w:rFonts w:hint="default"/>
      </w:rPr>
    </w:lvl>
    <w:lvl w:ilvl="2" w:tplc="E44E2028">
      <w:start w:val="1"/>
      <w:numFmt w:val="bullet"/>
      <w:lvlText w:val="•"/>
      <w:lvlJc w:val="left"/>
      <w:pPr>
        <w:ind w:left="2448" w:hanging="360"/>
      </w:pPr>
      <w:rPr>
        <w:rFonts w:hint="default"/>
      </w:rPr>
    </w:lvl>
    <w:lvl w:ilvl="3" w:tplc="272AB992">
      <w:start w:val="1"/>
      <w:numFmt w:val="bullet"/>
      <w:lvlText w:val="•"/>
      <w:lvlJc w:val="left"/>
      <w:pPr>
        <w:ind w:left="3252" w:hanging="360"/>
      </w:pPr>
      <w:rPr>
        <w:rFonts w:hint="default"/>
      </w:rPr>
    </w:lvl>
    <w:lvl w:ilvl="4" w:tplc="9144626A">
      <w:start w:val="1"/>
      <w:numFmt w:val="bullet"/>
      <w:lvlText w:val="•"/>
      <w:lvlJc w:val="left"/>
      <w:pPr>
        <w:ind w:left="4056" w:hanging="360"/>
      </w:pPr>
      <w:rPr>
        <w:rFonts w:hint="default"/>
      </w:rPr>
    </w:lvl>
    <w:lvl w:ilvl="5" w:tplc="FE64DD8C">
      <w:start w:val="1"/>
      <w:numFmt w:val="bullet"/>
      <w:lvlText w:val="•"/>
      <w:lvlJc w:val="left"/>
      <w:pPr>
        <w:ind w:left="4860" w:hanging="360"/>
      </w:pPr>
      <w:rPr>
        <w:rFonts w:hint="default"/>
      </w:rPr>
    </w:lvl>
    <w:lvl w:ilvl="6" w:tplc="FB1CF924">
      <w:start w:val="1"/>
      <w:numFmt w:val="bullet"/>
      <w:lvlText w:val="•"/>
      <w:lvlJc w:val="left"/>
      <w:pPr>
        <w:ind w:left="5664" w:hanging="360"/>
      </w:pPr>
      <w:rPr>
        <w:rFonts w:hint="default"/>
      </w:rPr>
    </w:lvl>
    <w:lvl w:ilvl="7" w:tplc="5B96029A">
      <w:start w:val="1"/>
      <w:numFmt w:val="bullet"/>
      <w:lvlText w:val="•"/>
      <w:lvlJc w:val="left"/>
      <w:pPr>
        <w:ind w:left="6468" w:hanging="360"/>
      </w:pPr>
      <w:rPr>
        <w:rFonts w:hint="default"/>
      </w:rPr>
    </w:lvl>
    <w:lvl w:ilvl="8" w:tplc="4156F940">
      <w:start w:val="1"/>
      <w:numFmt w:val="bullet"/>
      <w:lvlText w:val="•"/>
      <w:lvlJc w:val="left"/>
      <w:pPr>
        <w:ind w:left="7272" w:hanging="360"/>
      </w:pPr>
      <w:rPr>
        <w:rFonts w:hint="default"/>
      </w:rPr>
    </w:lvl>
  </w:abstractNum>
  <w:abstractNum w:abstractNumId="11" w15:restartNumberingAfterBreak="0">
    <w:nsid w:val="66EE0807"/>
    <w:multiLevelType w:val="hybridMultilevel"/>
    <w:tmpl w:val="CF8CAB00"/>
    <w:lvl w:ilvl="0" w:tplc="47AE4078">
      <w:start w:val="1"/>
      <w:numFmt w:val="decimal"/>
      <w:lvlText w:val="%1)"/>
      <w:lvlJc w:val="left"/>
      <w:pPr>
        <w:ind w:left="2250" w:hanging="360"/>
      </w:pPr>
      <w:rPr>
        <w:rFonts w:hint="default"/>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2" w15:restartNumberingAfterBreak="0">
    <w:nsid w:val="7AD81515"/>
    <w:multiLevelType w:val="hybridMultilevel"/>
    <w:tmpl w:val="28140A30"/>
    <w:lvl w:ilvl="0" w:tplc="ABDC826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CE6B35"/>
    <w:multiLevelType w:val="hybridMultilevel"/>
    <w:tmpl w:val="6CD48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9"/>
  </w:num>
  <w:num w:numId="4">
    <w:abstractNumId w:val="11"/>
  </w:num>
  <w:num w:numId="5">
    <w:abstractNumId w:val="3"/>
  </w:num>
  <w:num w:numId="6">
    <w:abstractNumId w:val="7"/>
  </w:num>
  <w:num w:numId="7">
    <w:abstractNumId w:val="0"/>
  </w:num>
  <w:num w:numId="8">
    <w:abstractNumId w:val="13"/>
  </w:num>
  <w:num w:numId="9">
    <w:abstractNumId w:val="5"/>
  </w:num>
  <w:num w:numId="10">
    <w:abstractNumId w:val="6"/>
  </w:num>
  <w:num w:numId="11">
    <w:abstractNumId w:val="8"/>
  </w:num>
  <w:num w:numId="12">
    <w:abstractNumId w:val="4"/>
  </w:num>
  <w:num w:numId="13">
    <w:abstractNumId w:val="12"/>
  </w:num>
  <w:num w:numId="14">
    <w:abstractNumId w:val="2"/>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cCoy, Claire@CALFIRE">
    <w15:presenceInfo w15:providerId="AD" w15:userId="S-1-5-21-82125038-88502799-1244863647-263986"/>
  </w15:person>
  <w15:person w15:author="Lawhorn, Andrew@BOF">
    <w15:presenceInfo w15:providerId="AD" w15:userId="S::Andrew.Lawhorn@fire.ca.gov::f0df8327-6e5f-48e2-a842-84bdb141a253"/>
  </w15:person>
  <w15:person w15:author="Roth, Robert@BOF">
    <w15:presenceInfo w15:providerId="AD" w15:userId="S-1-5-21-82125038-88502799-1244863647-2252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1" w:cryptProviderType="rsaAES" w:cryptAlgorithmClass="hash" w:cryptAlgorithmType="typeAny" w:cryptAlgorithmSid="14" w:cryptSpinCount="100000" w:hash="nSnNMnDGS/wE/TJzo82u/oIeyFp2UGZoaVbU3gj4YYJZ24JQr0eIX2jBZFTqb7g623sq0mxlC+iDqrwfZXrigg==" w:salt="obbNMOg+Scis+VbogbH69w=="/>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pos w:val="beneathTex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346"/>
    <w:rsid w:val="000007D9"/>
    <w:rsid w:val="00000E72"/>
    <w:rsid w:val="00001187"/>
    <w:rsid w:val="00001F89"/>
    <w:rsid w:val="000024CD"/>
    <w:rsid w:val="000039BD"/>
    <w:rsid w:val="00003D3F"/>
    <w:rsid w:val="00004349"/>
    <w:rsid w:val="00005783"/>
    <w:rsid w:val="00005A72"/>
    <w:rsid w:val="0000610C"/>
    <w:rsid w:val="00007DF4"/>
    <w:rsid w:val="00007EDD"/>
    <w:rsid w:val="000100C2"/>
    <w:rsid w:val="00010934"/>
    <w:rsid w:val="00010BAE"/>
    <w:rsid w:val="00010E1A"/>
    <w:rsid w:val="00011181"/>
    <w:rsid w:val="00011EC6"/>
    <w:rsid w:val="00012A33"/>
    <w:rsid w:val="00012B96"/>
    <w:rsid w:val="0001440F"/>
    <w:rsid w:val="000148DF"/>
    <w:rsid w:val="0001605A"/>
    <w:rsid w:val="00016CF0"/>
    <w:rsid w:val="000222F6"/>
    <w:rsid w:val="00022537"/>
    <w:rsid w:val="00023618"/>
    <w:rsid w:val="00023BE1"/>
    <w:rsid w:val="00023F7F"/>
    <w:rsid w:val="00026721"/>
    <w:rsid w:val="00026B86"/>
    <w:rsid w:val="00026DA3"/>
    <w:rsid w:val="00026E1D"/>
    <w:rsid w:val="00027C2F"/>
    <w:rsid w:val="00027CB7"/>
    <w:rsid w:val="000301D8"/>
    <w:rsid w:val="00030309"/>
    <w:rsid w:val="0003175C"/>
    <w:rsid w:val="00031BDB"/>
    <w:rsid w:val="0003208E"/>
    <w:rsid w:val="0003208F"/>
    <w:rsid w:val="00032F0B"/>
    <w:rsid w:val="00035170"/>
    <w:rsid w:val="00037A6F"/>
    <w:rsid w:val="00040121"/>
    <w:rsid w:val="00040E3C"/>
    <w:rsid w:val="00041958"/>
    <w:rsid w:val="00041BCC"/>
    <w:rsid w:val="00044323"/>
    <w:rsid w:val="00044F47"/>
    <w:rsid w:val="00046117"/>
    <w:rsid w:val="00047158"/>
    <w:rsid w:val="00047459"/>
    <w:rsid w:val="00047902"/>
    <w:rsid w:val="00047D66"/>
    <w:rsid w:val="000506D8"/>
    <w:rsid w:val="000508C3"/>
    <w:rsid w:val="00050B64"/>
    <w:rsid w:val="00051B32"/>
    <w:rsid w:val="00052372"/>
    <w:rsid w:val="0005302B"/>
    <w:rsid w:val="000531FC"/>
    <w:rsid w:val="00053380"/>
    <w:rsid w:val="000538E1"/>
    <w:rsid w:val="00053CF6"/>
    <w:rsid w:val="000546E0"/>
    <w:rsid w:val="000546E3"/>
    <w:rsid w:val="000549F7"/>
    <w:rsid w:val="000553D6"/>
    <w:rsid w:val="0005546C"/>
    <w:rsid w:val="00056DBC"/>
    <w:rsid w:val="00057BFC"/>
    <w:rsid w:val="0006031B"/>
    <w:rsid w:val="00060CE7"/>
    <w:rsid w:val="00060D40"/>
    <w:rsid w:val="00061EBD"/>
    <w:rsid w:val="00062DDD"/>
    <w:rsid w:val="00063A4D"/>
    <w:rsid w:val="00063CB4"/>
    <w:rsid w:val="0006423D"/>
    <w:rsid w:val="00064DE9"/>
    <w:rsid w:val="000650BF"/>
    <w:rsid w:val="0006599F"/>
    <w:rsid w:val="00067B24"/>
    <w:rsid w:val="00071C0E"/>
    <w:rsid w:val="00072143"/>
    <w:rsid w:val="00073519"/>
    <w:rsid w:val="00073E56"/>
    <w:rsid w:val="00073F92"/>
    <w:rsid w:val="0007413E"/>
    <w:rsid w:val="000752A0"/>
    <w:rsid w:val="000752B0"/>
    <w:rsid w:val="00075CE5"/>
    <w:rsid w:val="00075E2E"/>
    <w:rsid w:val="00080E62"/>
    <w:rsid w:val="00081264"/>
    <w:rsid w:val="0008140E"/>
    <w:rsid w:val="000830D2"/>
    <w:rsid w:val="000832EC"/>
    <w:rsid w:val="0008345A"/>
    <w:rsid w:val="000835B2"/>
    <w:rsid w:val="00083BDF"/>
    <w:rsid w:val="0008453F"/>
    <w:rsid w:val="00090C26"/>
    <w:rsid w:val="00091D78"/>
    <w:rsid w:val="00092473"/>
    <w:rsid w:val="0009311F"/>
    <w:rsid w:val="0009370A"/>
    <w:rsid w:val="00094105"/>
    <w:rsid w:val="000945C5"/>
    <w:rsid w:val="00096122"/>
    <w:rsid w:val="00096EF6"/>
    <w:rsid w:val="00096FE2"/>
    <w:rsid w:val="00097723"/>
    <w:rsid w:val="000A0FA7"/>
    <w:rsid w:val="000A2666"/>
    <w:rsid w:val="000A2FF5"/>
    <w:rsid w:val="000A3CE9"/>
    <w:rsid w:val="000A62A6"/>
    <w:rsid w:val="000A73C2"/>
    <w:rsid w:val="000A7999"/>
    <w:rsid w:val="000B055E"/>
    <w:rsid w:val="000B161C"/>
    <w:rsid w:val="000B24CD"/>
    <w:rsid w:val="000B31CB"/>
    <w:rsid w:val="000B33CF"/>
    <w:rsid w:val="000B358B"/>
    <w:rsid w:val="000B43CD"/>
    <w:rsid w:val="000B69F5"/>
    <w:rsid w:val="000B6B78"/>
    <w:rsid w:val="000C02F4"/>
    <w:rsid w:val="000C05A2"/>
    <w:rsid w:val="000C1542"/>
    <w:rsid w:val="000C210B"/>
    <w:rsid w:val="000C2322"/>
    <w:rsid w:val="000C322B"/>
    <w:rsid w:val="000C63FE"/>
    <w:rsid w:val="000C64C8"/>
    <w:rsid w:val="000C746A"/>
    <w:rsid w:val="000C7DB2"/>
    <w:rsid w:val="000D1025"/>
    <w:rsid w:val="000D2598"/>
    <w:rsid w:val="000D29E4"/>
    <w:rsid w:val="000D3212"/>
    <w:rsid w:val="000D35C2"/>
    <w:rsid w:val="000D35DD"/>
    <w:rsid w:val="000D41E6"/>
    <w:rsid w:val="000D4DB7"/>
    <w:rsid w:val="000D5FFF"/>
    <w:rsid w:val="000D6EE5"/>
    <w:rsid w:val="000D77DD"/>
    <w:rsid w:val="000E01D5"/>
    <w:rsid w:val="000E10FE"/>
    <w:rsid w:val="000E1600"/>
    <w:rsid w:val="000E3E7F"/>
    <w:rsid w:val="000E4019"/>
    <w:rsid w:val="000E53B8"/>
    <w:rsid w:val="000E758E"/>
    <w:rsid w:val="000F0116"/>
    <w:rsid w:val="000F0599"/>
    <w:rsid w:val="000F1490"/>
    <w:rsid w:val="000F32A5"/>
    <w:rsid w:val="000F7001"/>
    <w:rsid w:val="000F7497"/>
    <w:rsid w:val="000F7BA5"/>
    <w:rsid w:val="001000C7"/>
    <w:rsid w:val="00101CDD"/>
    <w:rsid w:val="00102986"/>
    <w:rsid w:val="00103219"/>
    <w:rsid w:val="00103311"/>
    <w:rsid w:val="001049E6"/>
    <w:rsid w:val="00104E5B"/>
    <w:rsid w:val="00105560"/>
    <w:rsid w:val="00105C92"/>
    <w:rsid w:val="001063AA"/>
    <w:rsid w:val="00106690"/>
    <w:rsid w:val="00107498"/>
    <w:rsid w:val="00107F2C"/>
    <w:rsid w:val="00111046"/>
    <w:rsid w:val="00112B52"/>
    <w:rsid w:val="00112EA4"/>
    <w:rsid w:val="00113E85"/>
    <w:rsid w:val="001148EE"/>
    <w:rsid w:val="00117621"/>
    <w:rsid w:val="00117C82"/>
    <w:rsid w:val="00120A48"/>
    <w:rsid w:val="00120A49"/>
    <w:rsid w:val="00121F01"/>
    <w:rsid w:val="00124CCF"/>
    <w:rsid w:val="001259C8"/>
    <w:rsid w:val="00126381"/>
    <w:rsid w:val="001268D4"/>
    <w:rsid w:val="0012696E"/>
    <w:rsid w:val="00127563"/>
    <w:rsid w:val="00131AA4"/>
    <w:rsid w:val="00131B18"/>
    <w:rsid w:val="00133980"/>
    <w:rsid w:val="00133B03"/>
    <w:rsid w:val="0013458E"/>
    <w:rsid w:val="001347E3"/>
    <w:rsid w:val="00135068"/>
    <w:rsid w:val="001350C7"/>
    <w:rsid w:val="0013566B"/>
    <w:rsid w:val="001357FF"/>
    <w:rsid w:val="0013604F"/>
    <w:rsid w:val="001360A2"/>
    <w:rsid w:val="001364DD"/>
    <w:rsid w:val="0014101D"/>
    <w:rsid w:val="00141172"/>
    <w:rsid w:val="00142495"/>
    <w:rsid w:val="00142760"/>
    <w:rsid w:val="00143284"/>
    <w:rsid w:val="00144718"/>
    <w:rsid w:val="00144B75"/>
    <w:rsid w:val="00144BE9"/>
    <w:rsid w:val="00145C2C"/>
    <w:rsid w:val="00146FA4"/>
    <w:rsid w:val="00150114"/>
    <w:rsid w:val="0015098E"/>
    <w:rsid w:val="00151E43"/>
    <w:rsid w:val="00152746"/>
    <w:rsid w:val="00152963"/>
    <w:rsid w:val="00153802"/>
    <w:rsid w:val="00154243"/>
    <w:rsid w:val="00154F34"/>
    <w:rsid w:val="0015637A"/>
    <w:rsid w:val="00157302"/>
    <w:rsid w:val="0016091C"/>
    <w:rsid w:val="0016169A"/>
    <w:rsid w:val="00161EE5"/>
    <w:rsid w:val="00161F1D"/>
    <w:rsid w:val="00161FEC"/>
    <w:rsid w:val="00162CFD"/>
    <w:rsid w:val="00163508"/>
    <w:rsid w:val="0016358C"/>
    <w:rsid w:val="00163C44"/>
    <w:rsid w:val="00167122"/>
    <w:rsid w:val="001678F6"/>
    <w:rsid w:val="00167EFF"/>
    <w:rsid w:val="00167FD0"/>
    <w:rsid w:val="00170411"/>
    <w:rsid w:val="00171768"/>
    <w:rsid w:val="00171D28"/>
    <w:rsid w:val="001724AC"/>
    <w:rsid w:val="0017374E"/>
    <w:rsid w:val="00173E93"/>
    <w:rsid w:val="001740B4"/>
    <w:rsid w:val="00175167"/>
    <w:rsid w:val="0017598E"/>
    <w:rsid w:val="00175E70"/>
    <w:rsid w:val="00176C62"/>
    <w:rsid w:val="00177F29"/>
    <w:rsid w:val="00180275"/>
    <w:rsid w:val="001808DA"/>
    <w:rsid w:val="00181E87"/>
    <w:rsid w:val="001827D5"/>
    <w:rsid w:val="001827E4"/>
    <w:rsid w:val="00182E3F"/>
    <w:rsid w:val="00183CF3"/>
    <w:rsid w:val="00185633"/>
    <w:rsid w:val="00185804"/>
    <w:rsid w:val="00187329"/>
    <w:rsid w:val="00192B1F"/>
    <w:rsid w:val="0019318F"/>
    <w:rsid w:val="00193665"/>
    <w:rsid w:val="00193798"/>
    <w:rsid w:val="001947A3"/>
    <w:rsid w:val="00194ADF"/>
    <w:rsid w:val="00194E77"/>
    <w:rsid w:val="00195D25"/>
    <w:rsid w:val="00195E6B"/>
    <w:rsid w:val="00196714"/>
    <w:rsid w:val="00197403"/>
    <w:rsid w:val="0019779D"/>
    <w:rsid w:val="00197B5D"/>
    <w:rsid w:val="001A01B8"/>
    <w:rsid w:val="001A1858"/>
    <w:rsid w:val="001A2094"/>
    <w:rsid w:val="001A2514"/>
    <w:rsid w:val="001A25DD"/>
    <w:rsid w:val="001A6AA8"/>
    <w:rsid w:val="001A6BCC"/>
    <w:rsid w:val="001A7AC6"/>
    <w:rsid w:val="001B1F13"/>
    <w:rsid w:val="001B2CD2"/>
    <w:rsid w:val="001B4705"/>
    <w:rsid w:val="001B656B"/>
    <w:rsid w:val="001B68FF"/>
    <w:rsid w:val="001B7D17"/>
    <w:rsid w:val="001B7FFC"/>
    <w:rsid w:val="001C0A0B"/>
    <w:rsid w:val="001C0C1B"/>
    <w:rsid w:val="001C1FEF"/>
    <w:rsid w:val="001C20A0"/>
    <w:rsid w:val="001C31D2"/>
    <w:rsid w:val="001C3592"/>
    <w:rsid w:val="001C35A5"/>
    <w:rsid w:val="001C4720"/>
    <w:rsid w:val="001C5032"/>
    <w:rsid w:val="001C51DB"/>
    <w:rsid w:val="001C59E4"/>
    <w:rsid w:val="001C5F24"/>
    <w:rsid w:val="001C6493"/>
    <w:rsid w:val="001C6FCA"/>
    <w:rsid w:val="001C73FD"/>
    <w:rsid w:val="001C7F89"/>
    <w:rsid w:val="001D02B4"/>
    <w:rsid w:val="001D0374"/>
    <w:rsid w:val="001D0D26"/>
    <w:rsid w:val="001D34F2"/>
    <w:rsid w:val="001D424D"/>
    <w:rsid w:val="001D4FED"/>
    <w:rsid w:val="001D51F9"/>
    <w:rsid w:val="001D6372"/>
    <w:rsid w:val="001D64EF"/>
    <w:rsid w:val="001D7D23"/>
    <w:rsid w:val="001E20D2"/>
    <w:rsid w:val="001E27C4"/>
    <w:rsid w:val="001E2998"/>
    <w:rsid w:val="001E2B03"/>
    <w:rsid w:val="001E3666"/>
    <w:rsid w:val="001E3FA9"/>
    <w:rsid w:val="001E5256"/>
    <w:rsid w:val="001F0283"/>
    <w:rsid w:val="001F0669"/>
    <w:rsid w:val="001F06FC"/>
    <w:rsid w:val="001F0DA3"/>
    <w:rsid w:val="001F1742"/>
    <w:rsid w:val="001F32CB"/>
    <w:rsid w:val="001F5104"/>
    <w:rsid w:val="001F520C"/>
    <w:rsid w:val="001F54E4"/>
    <w:rsid w:val="00200BE1"/>
    <w:rsid w:val="00201EBF"/>
    <w:rsid w:val="00201F36"/>
    <w:rsid w:val="00203FD9"/>
    <w:rsid w:val="00204140"/>
    <w:rsid w:val="002048CA"/>
    <w:rsid w:val="002055B6"/>
    <w:rsid w:val="0020703E"/>
    <w:rsid w:val="0020706E"/>
    <w:rsid w:val="00207931"/>
    <w:rsid w:val="00207F70"/>
    <w:rsid w:val="00210A85"/>
    <w:rsid w:val="0021100A"/>
    <w:rsid w:val="0021127A"/>
    <w:rsid w:val="002127F0"/>
    <w:rsid w:val="00212F2C"/>
    <w:rsid w:val="002135C6"/>
    <w:rsid w:val="00215D38"/>
    <w:rsid w:val="00216BB6"/>
    <w:rsid w:val="00217976"/>
    <w:rsid w:val="0022037C"/>
    <w:rsid w:val="00220A96"/>
    <w:rsid w:val="00220F16"/>
    <w:rsid w:val="0022182A"/>
    <w:rsid w:val="0022193F"/>
    <w:rsid w:val="00222A8F"/>
    <w:rsid w:val="00223FB5"/>
    <w:rsid w:val="00224238"/>
    <w:rsid w:val="00224462"/>
    <w:rsid w:val="002263F8"/>
    <w:rsid w:val="00226E10"/>
    <w:rsid w:val="00227007"/>
    <w:rsid w:val="00230667"/>
    <w:rsid w:val="00230F60"/>
    <w:rsid w:val="0023122C"/>
    <w:rsid w:val="002325F0"/>
    <w:rsid w:val="00232BD7"/>
    <w:rsid w:val="00234484"/>
    <w:rsid w:val="00234C31"/>
    <w:rsid w:val="0023726E"/>
    <w:rsid w:val="00237D79"/>
    <w:rsid w:val="00240D02"/>
    <w:rsid w:val="00243053"/>
    <w:rsid w:val="00243259"/>
    <w:rsid w:val="00244E18"/>
    <w:rsid w:val="00245536"/>
    <w:rsid w:val="00247DBE"/>
    <w:rsid w:val="00250AA5"/>
    <w:rsid w:val="00250ABD"/>
    <w:rsid w:val="002512FF"/>
    <w:rsid w:val="00251891"/>
    <w:rsid w:val="00251E24"/>
    <w:rsid w:val="00251FC3"/>
    <w:rsid w:val="002520ED"/>
    <w:rsid w:val="0025353A"/>
    <w:rsid w:val="00254FA5"/>
    <w:rsid w:val="00255520"/>
    <w:rsid w:val="002566E1"/>
    <w:rsid w:val="002571A5"/>
    <w:rsid w:val="002600AD"/>
    <w:rsid w:val="00260532"/>
    <w:rsid w:val="00261296"/>
    <w:rsid w:val="00262878"/>
    <w:rsid w:val="00262D91"/>
    <w:rsid w:val="00264ADE"/>
    <w:rsid w:val="00264C1F"/>
    <w:rsid w:val="00266F0E"/>
    <w:rsid w:val="0027066C"/>
    <w:rsid w:val="002708E5"/>
    <w:rsid w:val="00270D97"/>
    <w:rsid w:val="002723CF"/>
    <w:rsid w:val="0027256C"/>
    <w:rsid w:val="0027289F"/>
    <w:rsid w:val="0027302B"/>
    <w:rsid w:val="002739C0"/>
    <w:rsid w:val="00274817"/>
    <w:rsid w:val="002749FB"/>
    <w:rsid w:val="002758C3"/>
    <w:rsid w:val="00276604"/>
    <w:rsid w:val="00277016"/>
    <w:rsid w:val="0027750D"/>
    <w:rsid w:val="00277921"/>
    <w:rsid w:val="00277AB0"/>
    <w:rsid w:val="00277BB8"/>
    <w:rsid w:val="0028109A"/>
    <w:rsid w:val="002815AC"/>
    <w:rsid w:val="0028193D"/>
    <w:rsid w:val="00282B52"/>
    <w:rsid w:val="00283B28"/>
    <w:rsid w:val="00283B78"/>
    <w:rsid w:val="0028409A"/>
    <w:rsid w:val="00284322"/>
    <w:rsid w:val="00284760"/>
    <w:rsid w:val="0028491F"/>
    <w:rsid w:val="00284A1A"/>
    <w:rsid w:val="00285197"/>
    <w:rsid w:val="00285238"/>
    <w:rsid w:val="00285482"/>
    <w:rsid w:val="00286477"/>
    <w:rsid w:val="002864C8"/>
    <w:rsid w:val="002904DB"/>
    <w:rsid w:val="002910D5"/>
    <w:rsid w:val="00291AF2"/>
    <w:rsid w:val="002922FF"/>
    <w:rsid w:val="00293A4A"/>
    <w:rsid w:val="002940E0"/>
    <w:rsid w:val="002949E4"/>
    <w:rsid w:val="0029582D"/>
    <w:rsid w:val="00295D95"/>
    <w:rsid w:val="00296D26"/>
    <w:rsid w:val="00296E37"/>
    <w:rsid w:val="00296F7D"/>
    <w:rsid w:val="002973A9"/>
    <w:rsid w:val="002A00E8"/>
    <w:rsid w:val="002A11DF"/>
    <w:rsid w:val="002A159F"/>
    <w:rsid w:val="002A4B8A"/>
    <w:rsid w:val="002A52AF"/>
    <w:rsid w:val="002A57D8"/>
    <w:rsid w:val="002A5EC0"/>
    <w:rsid w:val="002A5EFC"/>
    <w:rsid w:val="002A5FD2"/>
    <w:rsid w:val="002A792A"/>
    <w:rsid w:val="002A7E42"/>
    <w:rsid w:val="002A7FBC"/>
    <w:rsid w:val="002B0306"/>
    <w:rsid w:val="002B1321"/>
    <w:rsid w:val="002B2115"/>
    <w:rsid w:val="002B26E2"/>
    <w:rsid w:val="002B356C"/>
    <w:rsid w:val="002B36C2"/>
    <w:rsid w:val="002B39A4"/>
    <w:rsid w:val="002B3A4D"/>
    <w:rsid w:val="002B583C"/>
    <w:rsid w:val="002B5E70"/>
    <w:rsid w:val="002B7597"/>
    <w:rsid w:val="002C0B67"/>
    <w:rsid w:val="002C3A6E"/>
    <w:rsid w:val="002C4C14"/>
    <w:rsid w:val="002C4C8F"/>
    <w:rsid w:val="002C5059"/>
    <w:rsid w:val="002C546A"/>
    <w:rsid w:val="002C5CAC"/>
    <w:rsid w:val="002C70DC"/>
    <w:rsid w:val="002C715E"/>
    <w:rsid w:val="002C7755"/>
    <w:rsid w:val="002D13DC"/>
    <w:rsid w:val="002D2274"/>
    <w:rsid w:val="002D332A"/>
    <w:rsid w:val="002D44C1"/>
    <w:rsid w:val="002D4DCC"/>
    <w:rsid w:val="002D5176"/>
    <w:rsid w:val="002D5730"/>
    <w:rsid w:val="002D5BDF"/>
    <w:rsid w:val="002D600B"/>
    <w:rsid w:val="002D6B22"/>
    <w:rsid w:val="002E2695"/>
    <w:rsid w:val="002E3272"/>
    <w:rsid w:val="002E33C6"/>
    <w:rsid w:val="002E38CC"/>
    <w:rsid w:val="002E43A5"/>
    <w:rsid w:val="002E520C"/>
    <w:rsid w:val="002E6129"/>
    <w:rsid w:val="002E6930"/>
    <w:rsid w:val="002E7DAE"/>
    <w:rsid w:val="002F15FE"/>
    <w:rsid w:val="002F1A4C"/>
    <w:rsid w:val="002F1EC0"/>
    <w:rsid w:val="002F2540"/>
    <w:rsid w:val="002F30C5"/>
    <w:rsid w:val="002F4CE4"/>
    <w:rsid w:val="002F766A"/>
    <w:rsid w:val="003000D0"/>
    <w:rsid w:val="003012FD"/>
    <w:rsid w:val="00301BA0"/>
    <w:rsid w:val="00302868"/>
    <w:rsid w:val="0030353F"/>
    <w:rsid w:val="00303740"/>
    <w:rsid w:val="003042B1"/>
    <w:rsid w:val="0030644B"/>
    <w:rsid w:val="00306476"/>
    <w:rsid w:val="00306AF3"/>
    <w:rsid w:val="00306F06"/>
    <w:rsid w:val="0030751E"/>
    <w:rsid w:val="00307520"/>
    <w:rsid w:val="00310908"/>
    <w:rsid w:val="00310FA6"/>
    <w:rsid w:val="0031169B"/>
    <w:rsid w:val="00312405"/>
    <w:rsid w:val="003147D3"/>
    <w:rsid w:val="00315D82"/>
    <w:rsid w:val="003160A6"/>
    <w:rsid w:val="00316FC4"/>
    <w:rsid w:val="00317075"/>
    <w:rsid w:val="00317AD5"/>
    <w:rsid w:val="003207EC"/>
    <w:rsid w:val="00320989"/>
    <w:rsid w:val="00321143"/>
    <w:rsid w:val="00321AD2"/>
    <w:rsid w:val="00322783"/>
    <w:rsid w:val="003233DF"/>
    <w:rsid w:val="00324957"/>
    <w:rsid w:val="003249B4"/>
    <w:rsid w:val="00324F4C"/>
    <w:rsid w:val="00325B26"/>
    <w:rsid w:val="0032680B"/>
    <w:rsid w:val="00326E34"/>
    <w:rsid w:val="00327060"/>
    <w:rsid w:val="00327505"/>
    <w:rsid w:val="00327A30"/>
    <w:rsid w:val="00331F57"/>
    <w:rsid w:val="0033241F"/>
    <w:rsid w:val="00333F23"/>
    <w:rsid w:val="00335EA5"/>
    <w:rsid w:val="00336B48"/>
    <w:rsid w:val="00337B82"/>
    <w:rsid w:val="00337DAE"/>
    <w:rsid w:val="00340092"/>
    <w:rsid w:val="00341185"/>
    <w:rsid w:val="003411E4"/>
    <w:rsid w:val="00341684"/>
    <w:rsid w:val="00341DE3"/>
    <w:rsid w:val="003422BD"/>
    <w:rsid w:val="003424A5"/>
    <w:rsid w:val="0034269A"/>
    <w:rsid w:val="0034331D"/>
    <w:rsid w:val="00343344"/>
    <w:rsid w:val="00343DAD"/>
    <w:rsid w:val="00344524"/>
    <w:rsid w:val="0034570E"/>
    <w:rsid w:val="00345982"/>
    <w:rsid w:val="00347A82"/>
    <w:rsid w:val="00347C5F"/>
    <w:rsid w:val="003501B0"/>
    <w:rsid w:val="0035043F"/>
    <w:rsid w:val="003506AE"/>
    <w:rsid w:val="00350A6E"/>
    <w:rsid w:val="003511DC"/>
    <w:rsid w:val="003515D7"/>
    <w:rsid w:val="00351FF5"/>
    <w:rsid w:val="00353463"/>
    <w:rsid w:val="00354760"/>
    <w:rsid w:val="00354F31"/>
    <w:rsid w:val="0035669B"/>
    <w:rsid w:val="0036112A"/>
    <w:rsid w:val="00361492"/>
    <w:rsid w:val="00361831"/>
    <w:rsid w:val="0036440E"/>
    <w:rsid w:val="003646D5"/>
    <w:rsid w:val="00364808"/>
    <w:rsid w:val="003659AA"/>
    <w:rsid w:val="00365DAB"/>
    <w:rsid w:val="00370458"/>
    <w:rsid w:val="00370978"/>
    <w:rsid w:val="00371671"/>
    <w:rsid w:val="003716A5"/>
    <w:rsid w:val="0037181A"/>
    <w:rsid w:val="00372706"/>
    <w:rsid w:val="0037408A"/>
    <w:rsid w:val="003741C3"/>
    <w:rsid w:val="00374C8C"/>
    <w:rsid w:val="003750F6"/>
    <w:rsid w:val="0037527A"/>
    <w:rsid w:val="00375BB1"/>
    <w:rsid w:val="00377321"/>
    <w:rsid w:val="0038029F"/>
    <w:rsid w:val="003810A3"/>
    <w:rsid w:val="00384238"/>
    <w:rsid w:val="00385D34"/>
    <w:rsid w:val="0038776C"/>
    <w:rsid w:val="00390065"/>
    <w:rsid w:val="00390FEB"/>
    <w:rsid w:val="00391F11"/>
    <w:rsid w:val="003920CB"/>
    <w:rsid w:val="00392DC6"/>
    <w:rsid w:val="00394CC8"/>
    <w:rsid w:val="0039541F"/>
    <w:rsid w:val="00395CA6"/>
    <w:rsid w:val="00395DAE"/>
    <w:rsid w:val="0039612A"/>
    <w:rsid w:val="003968CA"/>
    <w:rsid w:val="0039726D"/>
    <w:rsid w:val="00397BDB"/>
    <w:rsid w:val="00397F59"/>
    <w:rsid w:val="003A0241"/>
    <w:rsid w:val="003A0294"/>
    <w:rsid w:val="003A04D7"/>
    <w:rsid w:val="003A07F7"/>
    <w:rsid w:val="003A0D42"/>
    <w:rsid w:val="003A3F6F"/>
    <w:rsid w:val="003A7BE5"/>
    <w:rsid w:val="003B03EF"/>
    <w:rsid w:val="003B05B4"/>
    <w:rsid w:val="003B083F"/>
    <w:rsid w:val="003B0930"/>
    <w:rsid w:val="003B0A1A"/>
    <w:rsid w:val="003B1062"/>
    <w:rsid w:val="003B1501"/>
    <w:rsid w:val="003B1C59"/>
    <w:rsid w:val="003B231A"/>
    <w:rsid w:val="003B3024"/>
    <w:rsid w:val="003B447C"/>
    <w:rsid w:val="003B4B59"/>
    <w:rsid w:val="003C0001"/>
    <w:rsid w:val="003C09DA"/>
    <w:rsid w:val="003C0E14"/>
    <w:rsid w:val="003C15A6"/>
    <w:rsid w:val="003C1A59"/>
    <w:rsid w:val="003C1AAE"/>
    <w:rsid w:val="003C1CE9"/>
    <w:rsid w:val="003C1FBD"/>
    <w:rsid w:val="003C2217"/>
    <w:rsid w:val="003C344B"/>
    <w:rsid w:val="003C4C12"/>
    <w:rsid w:val="003C50CB"/>
    <w:rsid w:val="003C5FA6"/>
    <w:rsid w:val="003C6C63"/>
    <w:rsid w:val="003C7034"/>
    <w:rsid w:val="003D06BA"/>
    <w:rsid w:val="003D081E"/>
    <w:rsid w:val="003D1C4F"/>
    <w:rsid w:val="003D22AB"/>
    <w:rsid w:val="003D26B4"/>
    <w:rsid w:val="003D3852"/>
    <w:rsid w:val="003D4900"/>
    <w:rsid w:val="003D491C"/>
    <w:rsid w:val="003D5C7D"/>
    <w:rsid w:val="003D76B4"/>
    <w:rsid w:val="003E138A"/>
    <w:rsid w:val="003E2E7A"/>
    <w:rsid w:val="003E3B38"/>
    <w:rsid w:val="003E4BA9"/>
    <w:rsid w:val="003E5203"/>
    <w:rsid w:val="003E61FD"/>
    <w:rsid w:val="003E6A98"/>
    <w:rsid w:val="003E75A1"/>
    <w:rsid w:val="003E78A1"/>
    <w:rsid w:val="003E79E8"/>
    <w:rsid w:val="003F05A2"/>
    <w:rsid w:val="003F0E03"/>
    <w:rsid w:val="003F1055"/>
    <w:rsid w:val="003F25CD"/>
    <w:rsid w:val="003F3046"/>
    <w:rsid w:val="003F3568"/>
    <w:rsid w:val="003F5C1C"/>
    <w:rsid w:val="003F6252"/>
    <w:rsid w:val="003F700E"/>
    <w:rsid w:val="003F799C"/>
    <w:rsid w:val="003F79AB"/>
    <w:rsid w:val="003F7D26"/>
    <w:rsid w:val="004003A6"/>
    <w:rsid w:val="00400562"/>
    <w:rsid w:val="00400A8D"/>
    <w:rsid w:val="004042E0"/>
    <w:rsid w:val="00404E07"/>
    <w:rsid w:val="00405CEC"/>
    <w:rsid w:val="004061CA"/>
    <w:rsid w:val="004061EE"/>
    <w:rsid w:val="004062FB"/>
    <w:rsid w:val="00406442"/>
    <w:rsid w:val="00406B12"/>
    <w:rsid w:val="00406FED"/>
    <w:rsid w:val="00407458"/>
    <w:rsid w:val="0040797D"/>
    <w:rsid w:val="00411202"/>
    <w:rsid w:val="00413127"/>
    <w:rsid w:val="0041368E"/>
    <w:rsid w:val="004137E6"/>
    <w:rsid w:val="00414383"/>
    <w:rsid w:val="00414401"/>
    <w:rsid w:val="00415CFB"/>
    <w:rsid w:val="00420F8D"/>
    <w:rsid w:val="00421289"/>
    <w:rsid w:val="0042169F"/>
    <w:rsid w:val="00422B48"/>
    <w:rsid w:val="004236F1"/>
    <w:rsid w:val="0042424A"/>
    <w:rsid w:val="00424FAF"/>
    <w:rsid w:val="00425543"/>
    <w:rsid w:val="00425693"/>
    <w:rsid w:val="00425770"/>
    <w:rsid w:val="00425B60"/>
    <w:rsid w:val="0042615E"/>
    <w:rsid w:val="00426F4A"/>
    <w:rsid w:val="00427703"/>
    <w:rsid w:val="0043192B"/>
    <w:rsid w:val="00431CD5"/>
    <w:rsid w:val="00433EB7"/>
    <w:rsid w:val="00434AC1"/>
    <w:rsid w:val="00434AE1"/>
    <w:rsid w:val="00434D06"/>
    <w:rsid w:val="00436341"/>
    <w:rsid w:val="00436CF1"/>
    <w:rsid w:val="00437170"/>
    <w:rsid w:val="00440DEE"/>
    <w:rsid w:val="004410EE"/>
    <w:rsid w:val="004424AA"/>
    <w:rsid w:val="00442534"/>
    <w:rsid w:val="00442852"/>
    <w:rsid w:val="00444187"/>
    <w:rsid w:val="004448F7"/>
    <w:rsid w:val="00444934"/>
    <w:rsid w:val="004451A0"/>
    <w:rsid w:val="0044564F"/>
    <w:rsid w:val="0044593B"/>
    <w:rsid w:val="0044649A"/>
    <w:rsid w:val="004477BE"/>
    <w:rsid w:val="00450B1F"/>
    <w:rsid w:val="0045111E"/>
    <w:rsid w:val="004514DD"/>
    <w:rsid w:val="00452A92"/>
    <w:rsid w:val="00452BF4"/>
    <w:rsid w:val="0045335E"/>
    <w:rsid w:val="004533A6"/>
    <w:rsid w:val="00453BF8"/>
    <w:rsid w:val="00453D42"/>
    <w:rsid w:val="00454A74"/>
    <w:rsid w:val="00457560"/>
    <w:rsid w:val="004579A3"/>
    <w:rsid w:val="004601D7"/>
    <w:rsid w:val="00460CBE"/>
    <w:rsid w:val="0046209E"/>
    <w:rsid w:val="00462184"/>
    <w:rsid w:val="00463382"/>
    <w:rsid w:val="0046493F"/>
    <w:rsid w:val="00467316"/>
    <w:rsid w:val="004678E2"/>
    <w:rsid w:val="0047096C"/>
    <w:rsid w:val="00471EB5"/>
    <w:rsid w:val="004729F3"/>
    <w:rsid w:val="00475A0C"/>
    <w:rsid w:val="00476A35"/>
    <w:rsid w:val="00477A38"/>
    <w:rsid w:val="004807E7"/>
    <w:rsid w:val="004814B4"/>
    <w:rsid w:val="00481872"/>
    <w:rsid w:val="00481D5C"/>
    <w:rsid w:val="0048274D"/>
    <w:rsid w:val="00482978"/>
    <w:rsid w:val="0048343D"/>
    <w:rsid w:val="004838A9"/>
    <w:rsid w:val="004838FA"/>
    <w:rsid w:val="00484293"/>
    <w:rsid w:val="00484464"/>
    <w:rsid w:val="00484840"/>
    <w:rsid w:val="0048523A"/>
    <w:rsid w:val="004856B3"/>
    <w:rsid w:val="00486478"/>
    <w:rsid w:val="0048662E"/>
    <w:rsid w:val="004903FF"/>
    <w:rsid w:val="00490B37"/>
    <w:rsid w:val="00491183"/>
    <w:rsid w:val="00491A9A"/>
    <w:rsid w:val="00491C7C"/>
    <w:rsid w:val="00492203"/>
    <w:rsid w:val="00493F40"/>
    <w:rsid w:val="00496655"/>
    <w:rsid w:val="00496C4B"/>
    <w:rsid w:val="00496FF1"/>
    <w:rsid w:val="00497706"/>
    <w:rsid w:val="004A101B"/>
    <w:rsid w:val="004A1B71"/>
    <w:rsid w:val="004A3B9C"/>
    <w:rsid w:val="004A4979"/>
    <w:rsid w:val="004A52DB"/>
    <w:rsid w:val="004A5410"/>
    <w:rsid w:val="004A58AA"/>
    <w:rsid w:val="004A6A0E"/>
    <w:rsid w:val="004A7729"/>
    <w:rsid w:val="004A79E3"/>
    <w:rsid w:val="004B03B3"/>
    <w:rsid w:val="004B0CAA"/>
    <w:rsid w:val="004B0E0F"/>
    <w:rsid w:val="004B1F51"/>
    <w:rsid w:val="004B266E"/>
    <w:rsid w:val="004B2AF5"/>
    <w:rsid w:val="004B2C57"/>
    <w:rsid w:val="004B3114"/>
    <w:rsid w:val="004B61CF"/>
    <w:rsid w:val="004C03E9"/>
    <w:rsid w:val="004C1042"/>
    <w:rsid w:val="004C54B2"/>
    <w:rsid w:val="004C5D8B"/>
    <w:rsid w:val="004C622C"/>
    <w:rsid w:val="004C65FF"/>
    <w:rsid w:val="004C66A9"/>
    <w:rsid w:val="004C753B"/>
    <w:rsid w:val="004C7703"/>
    <w:rsid w:val="004C7F86"/>
    <w:rsid w:val="004D01A2"/>
    <w:rsid w:val="004D15A0"/>
    <w:rsid w:val="004D324B"/>
    <w:rsid w:val="004D339B"/>
    <w:rsid w:val="004D3555"/>
    <w:rsid w:val="004D35EA"/>
    <w:rsid w:val="004D3CC0"/>
    <w:rsid w:val="004D50EB"/>
    <w:rsid w:val="004D67BE"/>
    <w:rsid w:val="004D6EC1"/>
    <w:rsid w:val="004D7B69"/>
    <w:rsid w:val="004E04C9"/>
    <w:rsid w:val="004E06F6"/>
    <w:rsid w:val="004E0A69"/>
    <w:rsid w:val="004E0E35"/>
    <w:rsid w:val="004E15F8"/>
    <w:rsid w:val="004E1C97"/>
    <w:rsid w:val="004E4374"/>
    <w:rsid w:val="004E50B8"/>
    <w:rsid w:val="004E5726"/>
    <w:rsid w:val="004E5748"/>
    <w:rsid w:val="004E6A49"/>
    <w:rsid w:val="004E7024"/>
    <w:rsid w:val="004E717B"/>
    <w:rsid w:val="004E74C2"/>
    <w:rsid w:val="004E7A81"/>
    <w:rsid w:val="004E7BA2"/>
    <w:rsid w:val="004F2184"/>
    <w:rsid w:val="004F2497"/>
    <w:rsid w:val="004F2F86"/>
    <w:rsid w:val="004F3A0D"/>
    <w:rsid w:val="004F3D36"/>
    <w:rsid w:val="004F4495"/>
    <w:rsid w:val="004F59B1"/>
    <w:rsid w:val="004F5AE4"/>
    <w:rsid w:val="004F5D46"/>
    <w:rsid w:val="004F5E90"/>
    <w:rsid w:val="004F7E29"/>
    <w:rsid w:val="00500059"/>
    <w:rsid w:val="005001C8"/>
    <w:rsid w:val="00501B02"/>
    <w:rsid w:val="00501C51"/>
    <w:rsid w:val="0050280F"/>
    <w:rsid w:val="00503C07"/>
    <w:rsid w:val="00505561"/>
    <w:rsid w:val="005103D2"/>
    <w:rsid w:val="005105AB"/>
    <w:rsid w:val="00510A08"/>
    <w:rsid w:val="00510C9B"/>
    <w:rsid w:val="00511931"/>
    <w:rsid w:val="0051271D"/>
    <w:rsid w:val="00514D44"/>
    <w:rsid w:val="00515B7D"/>
    <w:rsid w:val="00516A9A"/>
    <w:rsid w:val="00516B30"/>
    <w:rsid w:val="00517180"/>
    <w:rsid w:val="00520300"/>
    <w:rsid w:val="005204B5"/>
    <w:rsid w:val="0052077D"/>
    <w:rsid w:val="00520C80"/>
    <w:rsid w:val="00520E14"/>
    <w:rsid w:val="00523706"/>
    <w:rsid w:val="00523B06"/>
    <w:rsid w:val="00524159"/>
    <w:rsid w:val="005243F4"/>
    <w:rsid w:val="005246EC"/>
    <w:rsid w:val="00524989"/>
    <w:rsid w:val="00524A17"/>
    <w:rsid w:val="005255A5"/>
    <w:rsid w:val="00525892"/>
    <w:rsid w:val="005266C9"/>
    <w:rsid w:val="00527F3E"/>
    <w:rsid w:val="005300A0"/>
    <w:rsid w:val="0053169C"/>
    <w:rsid w:val="0053292B"/>
    <w:rsid w:val="00532F54"/>
    <w:rsid w:val="00534DA5"/>
    <w:rsid w:val="005350F7"/>
    <w:rsid w:val="00535577"/>
    <w:rsid w:val="00536E43"/>
    <w:rsid w:val="00536FD1"/>
    <w:rsid w:val="00537AAB"/>
    <w:rsid w:val="00537B44"/>
    <w:rsid w:val="0054227F"/>
    <w:rsid w:val="00542BEC"/>
    <w:rsid w:val="005430E9"/>
    <w:rsid w:val="005432EB"/>
    <w:rsid w:val="00543513"/>
    <w:rsid w:val="00543C8F"/>
    <w:rsid w:val="00544CF4"/>
    <w:rsid w:val="00545605"/>
    <w:rsid w:val="00546064"/>
    <w:rsid w:val="00546AFC"/>
    <w:rsid w:val="00546B12"/>
    <w:rsid w:val="00547274"/>
    <w:rsid w:val="00547956"/>
    <w:rsid w:val="00547ADB"/>
    <w:rsid w:val="00550D50"/>
    <w:rsid w:val="00551A8B"/>
    <w:rsid w:val="00552303"/>
    <w:rsid w:val="0055255C"/>
    <w:rsid w:val="00552C09"/>
    <w:rsid w:val="005535DD"/>
    <w:rsid w:val="005546D4"/>
    <w:rsid w:val="005549CA"/>
    <w:rsid w:val="00554B31"/>
    <w:rsid w:val="00554FE1"/>
    <w:rsid w:val="00555DF0"/>
    <w:rsid w:val="005567D3"/>
    <w:rsid w:val="00556FED"/>
    <w:rsid w:val="005576DF"/>
    <w:rsid w:val="00557857"/>
    <w:rsid w:val="0056044B"/>
    <w:rsid w:val="00560AA3"/>
    <w:rsid w:val="00560E0E"/>
    <w:rsid w:val="00561070"/>
    <w:rsid w:val="00561270"/>
    <w:rsid w:val="00561DC6"/>
    <w:rsid w:val="005635E0"/>
    <w:rsid w:val="00565509"/>
    <w:rsid w:val="00565D31"/>
    <w:rsid w:val="005662ED"/>
    <w:rsid w:val="005664C5"/>
    <w:rsid w:val="0056731B"/>
    <w:rsid w:val="00567349"/>
    <w:rsid w:val="0056778E"/>
    <w:rsid w:val="00567809"/>
    <w:rsid w:val="00567ECC"/>
    <w:rsid w:val="00571773"/>
    <w:rsid w:val="00571B8E"/>
    <w:rsid w:val="0057332F"/>
    <w:rsid w:val="00574BA5"/>
    <w:rsid w:val="00574BC4"/>
    <w:rsid w:val="00575254"/>
    <w:rsid w:val="005754BD"/>
    <w:rsid w:val="00576049"/>
    <w:rsid w:val="005763BD"/>
    <w:rsid w:val="00576688"/>
    <w:rsid w:val="00576975"/>
    <w:rsid w:val="00576FDA"/>
    <w:rsid w:val="0057756E"/>
    <w:rsid w:val="00580837"/>
    <w:rsid w:val="00581500"/>
    <w:rsid w:val="00581A8A"/>
    <w:rsid w:val="00581C49"/>
    <w:rsid w:val="00583232"/>
    <w:rsid w:val="00583387"/>
    <w:rsid w:val="00583730"/>
    <w:rsid w:val="00585BC1"/>
    <w:rsid w:val="00585C4B"/>
    <w:rsid w:val="005862BD"/>
    <w:rsid w:val="005872C0"/>
    <w:rsid w:val="00587802"/>
    <w:rsid w:val="00590965"/>
    <w:rsid w:val="00590D6A"/>
    <w:rsid w:val="00590F4B"/>
    <w:rsid w:val="00592A0B"/>
    <w:rsid w:val="00595869"/>
    <w:rsid w:val="00596FA8"/>
    <w:rsid w:val="005979E7"/>
    <w:rsid w:val="005A0190"/>
    <w:rsid w:val="005A07AA"/>
    <w:rsid w:val="005A1B9D"/>
    <w:rsid w:val="005A1E16"/>
    <w:rsid w:val="005A34AD"/>
    <w:rsid w:val="005A3A39"/>
    <w:rsid w:val="005A456F"/>
    <w:rsid w:val="005A4625"/>
    <w:rsid w:val="005A5C67"/>
    <w:rsid w:val="005A675E"/>
    <w:rsid w:val="005A6E91"/>
    <w:rsid w:val="005A73FE"/>
    <w:rsid w:val="005B0771"/>
    <w:rsid w:val="005B0B5C"/>
    <w:rsid w:val="005B10F8"/>
    <w:rsid w:val="005B1434"/>
    <w:rsid w:val="005B1D9A"/>
    <w:rsid w:val="005B1DA2"/>
    <w:rsid w:val="005B20D9"/>
    <w:rsid w:val="005B3308"/>
    <w:rsid w:val="005B5B22"/>
    <w:rsid w:val="005B5D3F"/>
    <w:rsid w:val="005B5F63"/>
    <w:rsid w:val="005B6F8F"/>
    <w:rsid w:val="005B7191"/>
    <w:rsid w:val="005B71AC"/>
    <w:rsid w:val="005B7B3D"/>
    <w:rsid w:val="005B7E90"/>
    <w:rsid w:val="005C086F"/>
    <w:rsid w:val="005C1CC7"/>
    <w:rsid w:val="005C1F76"/>
    <w:rsid w:val="005C33FF"/>
    <w:rsid w:val="005C35DE"/>
    <w:rsid w:val="005C404D"/>
    <w:rsid w:val="005C4FF6"/>
    <w:rsid w:val="005C6877"/>
    <w:rsid w:val="005D0DDA"/>
    <w:rsid w:val="005D1184"/>
    <w:rsid w:val="005D142D"/>
    <w:rsid w:val="005D17A0"/>
    <w:rsid w:val="005D208B"/>
    <w:rsid w:val="005D2618"/>
    <w:rsid w:val="005D404E"/>
    <w:rsid w:val="005D41C9"/>
    <w:rsid w:val="005D6069"/>
    <w:rsid w:val="005D74EC"/>
    <w:rsid w:val="005E0062"/>
    <w:rsid w:val="005E1481"/>
    <w:rsid w:val="005E15E6"/>
    <w:rsid w:val="005E173B"/>
    <w:rsid w:val="005E1898"/>
    <w:rsid w:val="005E18F6"/>
    <w:rsid w:val="005E202E"/>
    <w:rsid w:val="005E28B8"/>
    <w:rsid w:val="005E46CF"/>
    <w:rsid w:val="005E4AA7"/>
    <w:rsid w:val="005E507A"/>
    <w:rsid w:val="005E5E88"/>
    <w:rsid w:val="005E758A"/>
    <w:rsid w:val="005E7B63"/>
    <w:rsid w:val="005F065D"/>
    <w:rsid w:val="005F1744"/>
    <w:rsid w:val="005F2611"/>
    <w:rsid w:val="005F2F49"/>
    <w:rsid w:val="005F3D15"/>
    <w:rsid w:val="005F4117"/>
    <w:rsid w:val="005F4297"/>
    <w:rsid w:val="00600CAC"/>
    <w:rsid w:val="00601B04"/>
    <w:rsid w:val="00602C08"/>
    <w:rsid w:val="00602E75"/>
    <w:rsid w:val="006033B3"/>
    <w:rsid w:val="006062B8"/>
    <w:rsid w:val="00607BE5"/>
    <w:rsid w:val="00607EA5"/>
    <w:rsid w:val="00611687"/>
    <w:rsid w:val="00612722"/>
    <w:rsid w:val="006129BF"/>
    <w:rsid w:val="00612AD4"/>
    <w:rsid w:val="00613996"/>
    <w:rsid w:val="00614603"/>
    <w:rsid w:val="006166D6"/>
    <w:rsid w:val="00617C2D"/>
    <w:rsid w:val="00617EB8"/>
    <w:rsid w:val="00620683"/>
    <w:rsid w:val="0062116C"/>
    <w:rsid w:val="00622657"/>
    <w:rsid w:val="006227A0"/>
    <w:rsid w:val="00622D05"/>
    <w:rsid w:val="00623193"/>
    <w:rsid w:val="00624323"/>
    <w:rsid w:val="0062462C"/>
    <w:rsid w:val="00624D15"/>
    <w:rsid w:val="00624F12"/>
    <w:rsid w:val="006250EB"/>
    <w:rsid w:val="00625189"/>
    <w:rsid w:val="006258EE"/>
    <w:rsid w:val="00625C1C"/>
    <w:rsid w:val="0062778C"/>
    <w:rsid w:val="00627CDE"/>
    <w:rsid w:val="006300EF"/>
    <w:rsid w:val="00630189"/>
    <w:rsid w:val="00630709"/>
    <w:rsid w:val="006307A9"/>
    <w:rsid w:val="00630A7A"/>
    <w:rsid w:val="00630EE7"/>
    <w:rsid w:val="00630FFC"/>
    <w:rsid w:val="006336D7"/>
    <w:rsid w:val="00634A3E"/>
    <w:rsid w:val="00634F2C"/>
    <w:rsid w:val="00636729"/>
    <w:rsid w:val="006367C0"/>
    <w:rsid w:val="00636A73"/>
    <w:rsid w:val="00636E4C"/>
    <w:rsid w:val="00637552"/>
    <w:rsid w:val="006377C7"/>
    <w:rsid w:val="0064006B"/>
    <w:rsid w:val="00640968"/>
    <w:rsid w:val="00642292"/>
    <w:rsid w:val="006428B2"/>
    <w:rsid w:val="0064354D"/>
    <w:rsid w:val="00643ED5"/>
    <w:rsid w:val="006445A6"/>
    <w:rsid w:val="006456D3"/>
    <w:rsid w:val="00645949"/>
    <w:rsid w:val="00646781"/>
    <w:rsid w:val="00650782"/>
    <w:rsid w:val="00650B77"/>
    <w:rsid w:val="00650BF5"/>
    <w:rsid w:val="006512DA"/>
    <w:rsid w:val="00651383"/>
    <w:rsid w:val="00651462"/>
    <w:rsid w:val="00652897"/>
    <w:rsid w:val="006554CC"/>
    <w:rsid w:val="006555CF"/>
    <w:rsid w:val="00656A5D"/>
    <w:rsid w:val="00656E31"/>
    <w:rsid w:val="00656EBB"/>
    <w:rsid w:val="006577B4"/>
    <w:rsid w:val="006602C5"/>
    <w:rsid w:val="0066072D"/>
    <w:rsid w:val="006610F3"/>
    <w:rsid w:val="006618FD"/>
    <w:rsid w:val="006624BA"/>
    <w:rsid w:val="006627DA"/>
    <w:rsid w:val="00662F3E"/>
    <w:rsid w:val="00663862"/>
    <w:rsid w:val="0066408E"/>
    <w:rsid w:val="006640EA"/>
    <w:rsid w:val="006648B8"/>
    <w:rsid w:val="006648D2"/>
    <w:rsid w:val="00665CCB"/>
    <w:rsid w:val="00665DE3"/>
    <w:rsid w:val="00667171"/>
    <w:rsid w:val="00667181"/>
    <w:rsid w:val="006671D4"/>
    <w:rsid w:val="006676F0"/>
    <w:rsid w:val="00667A00"/>
    <w:rsid w:val="00671C67"/>
    <w:rsid w:val="00672D56"/>
    <w:rsid w:val="00672DFD"/>
    <w:rsid w:val="00673178"/>
    <w:rsid w:val="00673ED4"/>
    <w:rsid w:val="00674969"/>
    <w:rsid w:val="00675821"/>
    <w:rsid w:val="0067642A"/>
    <w:rsid w:val="0067714B"/>
    <w:rsid w:val="00677A49"/>
    <w:rsid w:val="00681491"/>
    <w:rsid w:val="00682657"/>
    <w:rsid w:val="0068323B"/>
    <w:rsid w:val="00683DFF"/>
    <w:rsid w:val="006849DB"/>
    <w:rsid w:val="006864FC"/>
    <w:rsid w:val="00687C9D"/>
    <w:rsid w:val="00690132"/>
    <w:rsid w:val="006902D6"/>
    <w:rsid w:val="00690AF2"/>
    <w:rsid w:val="006913AB"/>
    <w:rsid w:val="00693E2E"/>
    <w:rsid w:val="00693E82"/>
    <w:rsid w:val="00693F37"/>
    <w:rsid w:val="006945B9"/>
    <w:rsid w:val="00695B69"/>
    <w:rsid w:val="00695EE3"/>
    <w:rsid w:val="006963D7"/>
    <w:rsid w:val="00696FC8"/>
    <w:rsid w:val="00697416"/>
    <w:rsid w:val="00697826"/>
    <w:rsid w:val="00697A3B"/>
    <w:rsid w:val="006A00DF"/>
    <w:rsid w:val="006A14F9"/>
    <w:rsid w:val="006A1F31"/>
    <w:rsid w:val="006A2F39"/>
    <w:rsid w:val="006A3301"/>
    <w:rsid w:val="006A428C"/>
    <w:rsid w:val="006A5E67"/>
    <w:rsid w:val="006A7F4B"/>
    <w:rsid w:val="006B0D28"/>
    <w:rsid w:val="006B2188"/>
    <w:rsid w:val="006B2CD9"/>
    <w:rsid w:val="006B363E"/>
    <w:rsid w:val="006B3CB6"/>
    <w:rsid w:val="006B4D1A"/>
    <w:rsid w:val="006B5280"/>
    <w:rsid w:val="006B5D1C"/>
    <w:rsid w:val="006B5FA6"/>
    <w:rsid w:val="006C16E4"/>
    <w:rsid w:val="006C1CB0"/>
    <w:rsid w:val="006C1D8A"/>
    <w:rsid w:val="006C1D96"/>
    <w:rsid w:val="006C1E76"/>
    <w:rsid w:val="006C20BD"/>
    <w:rsid w:val="006C238A"/>
    <w:rsid w:val="006C2CFA"/>
    <w:rsid w:val="006C43DB"/>
    <w:rsid w:val="006C63DE"/>
    <w:rsid w:val="006C7492"/>
    <w:rsid w:val="006D4BC2"/>
    <w:rsid w:val="006D595D"/>
    <w:rsid w:val="006D68F1"/>
    <w:rsid w:val="006D6918"/>
    <w:rsid w:val="006E112C"/>
    <w:rsid w:val="006E1B5E"/>
    <w:rsid w:val="006E2509"/>
    <w:rsid w:val="006E294A"/>
    <w:rsid w:val="006E2999"/>
    <w:rsid w:val="006E3291"/>
    <w:rsid w:val="006E3B24"/>
    <w:rsid w:val="006E3FEB"/>
    <w:rsid w:val="006E4331"/>
    <w:rsid w:val="006E477A"/>
    <w:rsid w:val="006E4A79"/>
    <w:rsid w:val="006E4BAA"/>
    <w:rsid w:val="006E5189"/>
    <w:rsid w:val="006E6570"/>
    <w:rsid w:val="006E6E1F"/>
    <w:rsid w:val="006E71C1"/>
    <w:rsid w:val="006F1578"/>
    <w:rsid w:val="006F2129"/>
    <w:rsid w:val="006F32A3"/>
    <w:rsid w:val="006F3DE5"/>
    <w:rsid w:val="006F44AF"/>
    <w:rsid w:val="006F5DF4"/>
    <w:rsid w:val="006F6377"/>
    <w:rsid w:val="006F6B94"/>
    <w:rsid w:val="006F7AA6"/>
    <w:rsid w:val="0070079C"/>
    <w:rsid w:val="00701B33"/>
    <w:rsid w:val="007022BB"/>
    <w:rsid w:val="00705F00"/>
    <w:rsid w:val="00710838"/>
    <w:rsid w:val="007109DD"/>
    <w:rsid w:val="007117FB"/>
    <w:rsid w:val="00712161"/>
    <w:rsid w:val="007133F4"/>
    <w:rsid w:val="007146D2"/>
    <w:rsid w:val="0071479B"/>
    <w:rsid w:val="00714F8E"/>
    <w:rsid w:val="007156F9"/>
    <w:rsid w:val="00717DD2"/>
    <w:rsid w:val="0072073B"/>
    <w:rsid w:val="00720F6B"/>
    <w:rsid w:val="007215A7"/>
    <w:rsid w:val="0072181D"/>
    <w:rsid w:val="00721EDB"/>
    <w:rsid w:val="00722A0C"/>
    <w:rsid w:val="00723853"/>
    <w:rsid w:val="007239AB"/>
    <w:rsid w:val="00724450"/>
    <w:rsid w:val="00725066"/>
    <w:rsid w:val="007258A3"/>
    <w:rsid w:val="0072627F"/>
    <w:rsid w:val="00727085"/>
    <w:rsid w:val="00727BA5"/>
    <w:rsid w:val="00727EA9"/>
    <w:rsid w:val="00727EAD"/>
    <w:rsid w:val="00730154"/>
    <w:rsid w:val="007304C5"/>
    <w:rsid w:val="007315F8"/>
    <w:rsid w:val="0073215E"/>
    <w:rsid w:val="00733487"/>
    <w:rsid w:val="00733959"/>
    <w:rsid w:val="00733C2D"/>
    <w:rsid w:val="00733F82"/>
    <w:rsid w:val="00735E01"/>
    <w:rsid w:val="0073674F"/>
    <w:rsid w:val="00736CA8"/>
    <w:rsid w:val="00737AAD"/>
    <w:rsid w:val="0074110A"/>
    <w:rsid w:val="007419CF"/>
    <w:rsid w:val="00742B85"/>
    <w:rsid w:val="007440CD"/>
    <w:rsid w:val="00744B50"/>
    <w:rsid w:val="0074526F"/>
    <w:rsid w:val="007462D3"/>
    <w:rsid w:val="0074663B"/>
    <w:rsid w:val="00747121"/>
    <w:rsid w:val="007473F6"/>
    <w:rsid w:val="007500BF"/>
    <w:rsid w:val="00750D09"/>
    <w:rsid w:val="007511B4"/>
    <w:rsid w:val="00751928"/>
    <w:rsid w:val="00753D8C"/>
    <w:rsid w:val="00753E54"/>
    <w:rsid w:val="00754DCE"/>
    <w:rsid w:val="00755332"/>
    <w:rsid w:val="007572F1"/>
    <w:rsid w:val="00757FDF"/>
    <w:rsid w:val="00760136"/>
    <w:rsid w:val="0076135F"/>
    <w:rsid w:val="00761423"/>
    <w:rsid w:val="00761779"/>
    <w:rsid w:val="0076180F"/>
    <w:rsid w:val="00761B9A"/>
    <w:rsid w:val="00761C17"/>
    <w:rsid w:val="007635E1"/>
    <w:rsid w:val="00764DE9"/>
    <w:rsid w:val="00765723"/>
    <w:rsid w:val="00765CCC"/>
    <w:rsid w:val="00765ED4"/>
    <w:rsid w:val="00766F31"/>
    <w:rsid w:val="00767573"/>
    <w:rsid w:val="00767637"/>
    <w:rsid w:val="007709C4"/>
    <w:rsid w:val="0077192C"/>
    <w:rsid w:val="00772DCA"/>
    <w:rsid w:val="00773212"/>
    <w:rsid w:val="007737F7"/>
    <w:rsid w:val="0077384D"/>
    <w:rsid w:val="007747F9"/>
    <w:rsid w:val="00774A5E"/>
    <w:rsid w:val="00775477"/>
    <w:rsid w:val="00775D6C"/>
    <w:rsid w:val="00777F5A"/>
    <w:rsid w:val="007818B1"/>
    <w:rsid w:val="007820EE"/>
    <w:rsid w:val="00783909"/>
    <w:rsid w:val="00785F8E"/>
    <w:rsid w:val="007873FE"/>
    <w:rsid w:val="00790F08"/>
    <w:rsid w:val="00791989"/>
    <w:rsid w:val="00791A82"/>
    <w:rsid w:val="00792C11"/>
    <w:rsid w:val="007931C1"/>
    <w:rsid w:val="007932A1"/>
    <w:rsid w:val="007934D6"/>
    <w:rsid w:val="0079586B"/>
    <w:rsid w:val="00795FB7"/>
    <w:rsid w:val="00795FC4"/>
    <w:rsid w:val="007962D8"/>
    <w:rsid w:val="0079796C"/>
    <w:rsid w:val="007A15A4"/>
    <w:rsid w:val="007A1FA3"/>
    <w:rsid w:val="007A3356"/>
    <w:rsid w:val="007A3960"/>
    <w:rsid w:val="007A460D"/>
    <w:rsid w:val="007A71A0"/>
    <w:rsid w:val="007B0784"/>
    <w:rsid w:val="007B0A20"/>
    <w:rsid w:val="007B14B3"/>
    <w:rsid w:val="007B3567"/>
    <w:rsid w:val="007B3F36"/>
    <w:rsid w:val="007B4C89"/>
    <w:rsid w:val="007B4E94"/>
    <w:rsid w:val="007B54DF"/>
    <w:rsid w:val="007B596A"/>
    <w:rsid w:val="007B6C34"/>
    <w:rsid w:val="007B6F7B"/>
    <w:rsid w:val="007C01AE"/>
    <w:rsid w:val="007C0FB7"/>
    <w:rsid w:val="007C10E2"/>
    <w:rsid w:val="007C2F9B"/>
    <w:rsid w:val="007C33D9"/>
    <w:rsid w:val="007C343B"/>
    <w:rsid w:val="007C3E1F"/>
    <w:rsid w:val="007C585B"/>
    <w:rsid w:val="007C5E00"/>
    <w:rsid w:val="007C72B6"/>
    <w:rsid w:val="007D05A9"/>
    <w:rsid w:val="007D1FF1"/>
    <w:rsid w:val="007D30F9"/>
    <w:rsid w:val="007D35E9"/>
    <w:rsid w:val="007D486C"/>
    <w:rsid w:val="007D5E66"/>
    <w:rsid w:val="007D6768"/>
    <w:rsid w:val="007E02ED"/>
    <w:rsid w:val="007E1F85"/>
    <w:rsid w:val="007E2E97"/>
    <w:rsid w:val="007E2FD4"/>
    <w:rsid w:val="007E4552"/>
    <w:rsid w:val="007E4F7C"/>
    <w:rsid w:val="007E5C53"/>
    <w:rsid w:val="007E603A"/>
    <w:rsid w:val="007E67E4"/>
    <w:rsid w:val="007E7297"/>
    <w:rsid w:val="007F0F6F"/>
    <w:rsid w:val="007F126D"/>
    <w:rsid w:val="007F1E5A"/>
    <w:rsid w:val="007F24C9"/>
    <w:rsid w:val="007F3B3E"/>
    <w:rsid w:val="007F490F"/>
    <w:rsid w:val="007F59D2"/>
    <w:rsid w:val="007F7F13"/>
    <w:rsid w:val="00800233"/>
    <w:rsid w:val="00800407"/>
    <w:rsid w:val="00800A7F"/>
    <w:rsid w:val="00803E0E"/>
    <w:rsid w:val="00803F58"/>
    <w:rsid w:val="008041FA"/>
    <w:rsid w:val="00807DFF"/>
    <w:rsid w:val="008112D2"/>
    <w:rsid w:val="008119F0"/>
    <w:rsid w:val="00811C04"/>
    <w:rsid w:val="00813089"/>
    <w:rsid w:val="00813E28"/>
    <w:rsid w:val="00815EA4"/>
    <w:rsid w:val="00816D1F"/>
    <w:rsid w:val="008175F5"/>
    <w:rsid w:val="008176CC"/>
    <w:rsid w:val="00817714"/>
    <w:rsid w:val="0081777A"/>
    <w:rsid w:val="008177AA"/>
    <w:rsid w:val="008179AF"/>
    <w:rsid w:val="00817DA1"/>
    <w:rsid w:val="008207D3"/>
    <w:rsid w:val="00821874"/>
    <w:rsid w:val="00821B8E"/>
    <w:rsid w:val="00825DB1"/>
    <w:rsid w:val="00827F83"/>
    <w:rsid w:val="00827FE3"/>
    <w:rsid w:val="00830D74"/>
    <w:rsid w:val="00831DF0"/>
    <w:rsid w:val="00832776"/>
    <w:rsid w:val="00832A2C"/>
    <w:rsid w:val="00832CE8"/>
    <w:rsid w:val="00832D2A"/>
    <w:rsid w:val="008334A4"/>
    <w:rsid w:val="0083415D"/>
    <w:rsid w:val="0083443B"/>
    <w:rsid w:val="00834572"/>
    <w:rsid w:val="008366E6"/>
    <w:rsid w:val="00837662"/>
    <w:rsid w:val="00837A8B"/>
    <w:rsid w:val="00840309"/>
    <w:rsid w:val="00840E11"/>
    <w:rsid w:val="00841008"/>
    <w:rsid w:val="00841907"/>
    <w:rsid w:val="008434F9"/>
    <w:rsid w:val="00844F02"/>
    <w:rsid w:val="00846499"/>
    <w:rsid w:val="00847645"/>
    <w:rsid w:val="00847F4C"/>
    <w:rsid w:val="008500AC"/>
    <w:rsid w:val="00850593"/>
    <w:rsid w:val="008540FF"/>
    <w:rsid w:val="00855088"/>
    <w:rsid w:val="00855809"/>
    <w:rsid w:val="00855938"/>
    <w:rsid w:val="00856F02"/>
    <w:rsid w:val="00860C40"/>
    <w:rsid w:val="00862336"/>
    <w:rsid w:val="0086237D"/>
    <w:rsid w:val="008626B3"/>
    <w:rsid w:val="008628B2"/>
    <w:rsid w:val="00862BF9"/>
    <w:rsid w:val="008639D7"/>
    <w:rsid w:val="00863EF9"/>
    <w:rsid w:val="00867154"/>
    <w:rsid w:val="00870185"/>
    <w:rsid w:val="008703F4"/>
    <w:rsid w:val="0087079D"/>
    <w:rsid w:val="00872685"/>
    <w:rsid w:val="00873352"/>
    <w:rsid w:val="008738D7"/>
    <w:rsid w:val="00874FA8"/>
    <w:rsid w:val="0087615A"/>
    <w:rsid w:val="00876D1B"/>
    <w:rsid w:val="0087703C"/>
    <w:rsid w:val="00877195"/>
    <w:rsid w:val="00880461"/>
    <w:rsid w:val="00880670"/>
    <w:rsid w:val="00880D90"/>
    <w:rsid w:val="00880F0B"/>
    <w:rsid w:val="00881577"/>
    <w:rsid w:val="0088223E"/>
    <w:rsid w:val="00882A8F"/>
    <w:rsid w:val="00883701"/>
    <w:rsid w:val="0088409A"/>
    <w:rsid w:val="0088488C"/>
    <w:rsid w:val="008854A7"/>
    <w:rsid w:val="008870AD"/>
    <w:rsid w:val="008873C9"/>
    <w:rsid w:val="00890179"/>
    <w:rsid w:val="00890437"/>
    <w:rsid w:val="00890BA6"/>
    <w:rsid w:val="008910D5"/>
    <w:rsid w:val="00891388"/>
    <w:rsid w:val="00891716"/>
    <w:rsid w:val="00892144"/>
    <w:rsid w:val="0089283F"/>
    <w:rsid w:val="00892858"/>
    <w:rsid w:val="008928FE"/>
    <w:rsid w:val="008932D3"/>
    <w:rsid w:val="00893DBD"/>
    <w:rsid w:val="00893F89"/>
    <w:rsid w:val="00894559"/>
    <w:rsid w:val="00894B4F"/>
    <w:rsid w:val="0089555A"/>
    <w:rsid w:val="00895868"/>
    <w:rsid w:val="008958B9"/>
    <w:rsid w:val="0089617B"/>
    <w:rsid w:val="00896642"/>
    <w:rsid w:val="00896BC2"/>
    <w:rsid w:val="00896D53"/>
    <w:rsid w:val="008977B5"/>
    <w:rsid w:val="00897913"/>
    <w:rsid w:val="008A0ACE"/>
    <w:rsid w:val="008A18CC"/>
    <w:rsid w:val="008A1B0A"/>
    <w:rsid w:val="008A1B45"/>
    <w:rsid w:val="008A2C87"/>
    <w:rsid w:val="008A345F"/>
    <w:rsid w:val="008A46F8"/>
    <w:rsid w:val="008A4878"/>
    <w:rsid w:val="008A5080"/>
    <w:rsid w:val="008A53DE"/>
    <w:rsid w:val="008A5409"/>
    <w:rsid w:val="008A5893"/>
    <w:rsid w:val="008A745C"/>
    <w:rsid w:val="008B0D27"/>
    <w:rsid w:val="008B1342"/>
    <w:rsid w:val="008B3B21"/>
    <w:rsid w:val="008B5839"/>
    <w:rsid w:val="008B7341"/>
    <w:rsid w:val="008B7B3E"/>
    <w:rsid w:val="008B7C3B"/>
    <w:rsid w:val="008C02F9"/>
    <w:rsid w:val="008C0C79"/>
    <w:rsid w:val="008C0DE5"/>
    <w:rsid w:val="008C0FD9"/>
    <w:rsid w:val="008C1BFA"/>
    <w:rsid w:val="008C58CC"/>
    <w:rsid w:val="008C6013"/>
    <w:rsid w:val="008C6AEF"/>
    <w:rsid w:val="008C7BE0"/>
    <w:rsid w:val="008D0034"/>
    <w:rsid w:val="008D0DBD"/>
    <w:rsid w:val="008D0F40"/>
    <w:rsid w:val="008D2098"/>
    <w:rsid w:val="008D2A35"/>
    <w:rsid w:val="008D35E9"/>
    <w:rsid w:val="008D43DB"/>
    <w:rsid w:val="008D4704"/>
    <w:rsid w:val="008D5191"/>
    <w:rsid w:val="008D5793"/>
    <w:rsid w:val="008D717C"/>
    <w:rsid w:val="008D71A7"/>
    <w:rsid w:val="008D724D"/>
    <w:rsid w:val="008D7D4B"/>
    <w:rsid w:val="008E123D"/>
    <w:rsid w:val="008E33FF"/>
    <w:rsid w:val="008E3D67"/>
    <w:rsid w:val="008E43C9"/>
    <w:rsid w:val="008E4C08"/>
    <w:rsid w:val="008E6856"/>
    <w:rsid w:val="008E72EE"/>
    <w:rsid w:val="008F0421"/>
    <w:rsid w:val="008F0972"/>
    <w:rsid w:val="008F0F69"/>
    <w:rsid w:val="008F1B66"/>
    <w:rsid w:val="008F1F7F"/>
    <w:rsid w:val="008F2338"/>
    <w:rsid w:val="008F2A7A"/>
    <w:rsid w:val="008F3976"/>
    <w:rsid w:val="008F3DAC"/>
    <w:rsid w:val="008F6832"/>
    <w:rsid w:val="008F6990"/>
    <w:rsid w:val="008F6AD2"/>
    <w:rsid w:val="008F71DC"/>
    <w:rsid w:val="008F76D5"/>
    <w:rsid w:val="00900D6F"/>
    <w:rsid w:val="009011D7"/>
    <w:rsid w:val="00901BC6"/>
    <w:rsid w:val="00903097"/>
    <w:rsid w:val="009034C7"/>
    <w:rsid w:val="00903514"/>
    <w:rsid w:val="009046DE"/>
    <w:rsid w:val="009057AE"/>
    <w:rsid w:val="00905A32"/>
    <w:rsid w:val="009063B5"/>
    <w:rsid w:val="0090659A"/>
    <w:rsid w:val="0090762D"/>
    <w:rsid w:val="009100CC"/>
    <w:rsid w:val="00910241"/>
    <w:rsid w:val="0091098C"/>
    <w:rsid w:val="00910C11"/>
    <w:rsid w:val="00910E32"/>
    <w:rsid w:val="009120AF"/>
    <w:rsid w:val="00913474"/>
    <w:rsid w:val="00913E8A"/>
    <w:rsid w:val="00914427"/>
    <w:rsid w:val="00915203"/>
    <w:rsid w:val="00915660"/>
    <w:rsid w:val="00915F2D"/>
    <w:rsid w:val="0091744A"/>
    <w:rsid w:val="009177D5"/>
    <w:rsid w:val="009177D9"/>
    <w:rsid w:val="00917AB4"/>
    <w:rsid w:val="00917CE6"/>
    <w:rsid w:val="00920201"/>
    <w:rsid w:val="009208B3"/>
    <w:rsid w:val="00921682"/>
    <w:rsid w:val="00922331"/>
    <w:rsid w:val="009230DD"/>
    <w:rsid w:val="00923619"/>
    <w:rsid w:val="00923695"/>
    <w:rsid w:val="009237F9"/>
    <w:rsid w:val="009256AC"/>
    <w:rsid w:val="00927851"/>
    <w:rsid w:val="00930203"/>
    <w:rsid w:val="009304F0"/>
    <w:rsid w:val="00930863"/>
    <w:rsid w:val="00930C91"/>
    <w:rsid w:val="0093176E"/>
    <w:rsid w:val="00931946"/>
    <w:rsid w:val="00931FA9"/>
    <w:rsid w:val="00932763"/>
    <w:rsid w:val="009331A7"/>
    <w:rsid w:val="009332A2"/>
    <w:rsid w:val="00933F08"/>
    <w:rsid w:val="009343F6"/>
    <w:rsid w:val="00935EF6"/>
    <w:rsid w:val="00936194"/>
    <w:rsid w:val="00936BF2"/>
    <w:rsid w:val="00937412"/>
    <w:rsid w:val="00937B2E"/>
    <w:rsid w:val="00940301"/>
    <w:rsid w:val="0094476B"/>
    <w:rsid w:val="009449A0"/>
    <w:rsid w:val="0094518F"/>
    <w:rsid w:val="0094544F"/>
    <w:rsid w:val="00946433"/>
    <w:rsid w:val="00946547"/>
    <w:rsid w:val="00947192"/>
    <w:rsid w:val="0095014F"/>
    <w:rsid w:val="009504E4"/>
    <w:rsid w:val="00950B13"/>
    <w:rsid w:val="00950C17"/>
    <w:rsid w:val="00952476"/>
    <w:rsid w:val="009532CD"/>
    <w:rsid w:val="0095692D"/>
    <w:rsid w:val="00956D07"/>
    <w:rsid w:val="00957B5C"/>
    <w:rsid w:val="00960134"/>
    <w:rsid w:val="0096083D"/>
    <w:rsid w:val="00960E48"/>
    <w:rsid w:val="00961442"/>
    <w:rsid w:val="00962B2B"/>
    <w:rsid w:val="00964A44"/>
    <w:rsid w:val="0096579E"/>
    <w:rsid w:val="00967074"/>
    <w:rsid w:val="00967380"/>
    <w:rsid w:val="00967A52"/>
    <w:rsid w:val="00970456"/>
    <w:rsid w:val="009709E0"/>
    <w:rsid w:val="00970EA6"/>
    <w:rsid w:val="00971672"/>
    <w:rsid w:val="00971A15"/>
    <w:rsid w:val="009727EC"/>
    <w:rsid w:val="00972DD4"/>
    <w:rsid w:val="00973890"/>
    <w:rsid w:val="009748C3"/>
    <w:rsid w:val="0097541E"/>
    <w:rsid w:val="00976D55"/>
    <w:rsid w:val="00977B4D"/>
    <w:rsid w:val="00980470"/>
    <w:rsid w:val="009816F3"/>
    <w:rsid w:val="00981A00"/>
    <w:rsid w:val="00981C45"/>
    <w:rsid w:val="0098295B"/>
    <w:rsid w:val="009831FF"/>
    <w:rsid w:val="00985903"/>
    <w:rsid w:val="009859A0"/>
    <w:rsid w:val="00985A2D"/>
    <w:rsid w:val="00985E75"/>
    <w:rsid w:val="0098652A"/>
    <w:rsid w:val="009866A2"/>
    <w:rsid w:val="009903A8"/>
    <w:rsid w:val="00990B54"/>
    <w:rsid w:val="00990FAB"/>
    <w:rsid w:val="009920EE"/>
    <w:rsid w:val="0099234F"/>
    <w:rsid w:val="00992AFE"/>
    <w:rsid w:val="00992D64"/>
    <w:rsid w:val="00993101"/>
    <w:rsid w:val="00993C81"/>
    <w:rsid w:val="00994F3A"/>
    <w:rsid w:val="00995F99"/>
    <w:rsid w:val="00996B1B"/>
    <w:rsid w:val="00996BBE"/>
    <w:rsid w:val="00996FBE"/>
    <w:rsid w:val="00997B65"/>
    <w:rsid w:val="009A0391"/>
    <w:rsid w:val="009A0A69"/>
    <w:rsid w:val="009A0BBB"/>
    <w:rsid w:val="009A17B1"/>
    <w:rsid w:val="009A280C"/>
    <w:rsid w:val="009A2B7D"/>
    <w:rsid w:val="009A39EA"/>
    <w:rsid w:val="009A3B62"/>
    <w:rsid w:val="009A4CA3"/>
    <w:rsid w:val="009A5494"/>
    <w:rsid w:val="009A5E3B"/>
    <w:rsid w:val="009A6660"/>
    <w:rsid w:val="009A7172"/>
    <w:rsid w:val="009A778A"/>
    <w:rsid w:val="009A7AB9"/>
    <w:rsid w:val="009A7D87"/>
    <w:rsid w:val="009B314C"/>
    <w:rsid w:val="009B33F9"/>
    <w:rsid w:val="009B3459"/>
    <w:rsid w:val="009B4147"/>
    <w:rsid w:val="009B464E"/>
    <w:rsid w:val="009B721A"/>
    <w:rsid w:val="009B727E"/>
    <w:rsid w:val="009B7442"/>
    <w:rsid w:val="009B7985"/>
    <w:rsid w:val="009C1141"/>
    <w:rsid w:val="009C15D3"/>
    <w:rsid w:val="009C3371"/>
    <w:rsid w:val="009C4690"/>
    <w:rsid w:val="009C51D6"/>
    <w:rsid w:val="009C56D2"/>
    <w:rsid w:val="009C5CC8"/>
    <w:rsid w:val="009C5EB4"/>
    <w:rsid w:val="009C63FB"/>
    <w:rsid w:val="009C7B65"/>
    <w:rsid w:val="009D0892"/>
    <w:rsid w:val="009D1237"/>
    <w:rsid w:val="009D2975"/>
    <w:rsid w:val="009D3A9E"/>
    <w:rsid w:val="009D524E"/>
    <w:rsid w:val="009D5AA1"/>
    <w:rsid w:val="009D5B1C"/>
    <w:rsid w:val="009D60A0"/>
    <w:rsid w:val="009D64DB"/>
    <w:rsid w:val="009D6B73"/>
    <w:rsid w:val="009D7244"/>
    <w:rsid w:val="009E0279"/>
    <w:rsid w:val="009E0780"/>
    <w:rsid w:val="009E0E0E"/>
    <w:rsid w:val="009E1640"/>
    <w:rsid w:val="009E2E9F"/>
    <w:rsid w:val="009E2ECB"/>
    <w:rsid w:val="009E3D1C"/>
    <w:rsid w:val="009E3E8B"/>
    <w:rsid w:val="009E4AA0"/>
    <w:rsid w:val="009E6100"/>
    <w:rsid w:val="009E667E"/>
    <w:rsid w:val="009F10C9"/>
    <w:rsid w:val="009F1831"/>
    <w:rsid w:val="009F18C8"/>
    <w:rsid w:val="009F18CB"/>
    <w:rsid w:val="009F1AAF"/>
    <w:rsid w:val="009F1BE6"/>
    <w:rsid w:val="009F21F0"/>
    <w:rsid w:val="009F2A18"/>
    <w:rsid w:val="009F2BF0"/>
    <w:rsid w:val="009F4128"/>
    <w:rsid w:val="009F50C3"/>
    <w:rsid w:val="009F5179"/>
    <w:rsid w:val="009F5BA0"/>
    <w:rsid w:val="009F62E5"/>
    <w:rsid w:val="009F664B"/>
    <w:rsid w:val="009F774F"/>
    <w:rsid w:val="009F7A22"/>
    <w:rsid w:val="00A000F4"/>
    <w:rsid w:val="00A028A8"/>
    <w:rsid w:val="00A02E44"/>
    <w:rsid w:val="00A0341A"/>
    <w:rsid w:val="00A042AA"/>
    <w:rsid w:val="00A05F32"/>
    <w:rsid w:val="00A06024"/>
    <w:rsid w:val="00A10517"/>
    <w:rsid w:val="00A12145"/>
    <w:rsid w:val="00A1274A"/>
    <w:rsid w:val="00A12BD9"/>
    <w:rsid w:val="00A149B2"/>
    <w:rsid w:val="00A16694"/>
    <w:rsid w:val="00A16933"/>
    <w:rsid w:val="00A16EFA"/>
    <w:rsid w:val="00A17D18"/>
    <w:rsid w:val="00A204B3"/>
    <w:rsid w:val="00A2060B"/>
    <w:rsid w:val="00A21119"/>
    <w:rsid w:val="00A2145F"/>
    <w:rsid w:val="00A21786"/>
    <w:rsid w:val="00A22553"/>
    <w:rsid w:val="00A225A9"/>
    <w:rsid w:val="00A22EC3"/>
    <w:rsid w:val="00A23211"/>
    <w:rsid w:val="00A2357F"/>
    <w:rsid w:val="00A238DB"/>
    <w:rsid w:val="00A2392C"/>
    <w:rsid w:val="00A247B3"/>
    <w:rsid w:val="00A26338"/>
    <w:rsid w:val="00A272BC"/>
    <w:rsid w:val="00A2794C"/>
    <w:rsid w:val="00A3042C"/>
    <w:rsid w:val="00A309A1"/>
    <w:rsid w:val="00A32CC1"/>
    <w:rsid w:val="00A33279"/>
    <w:rsid w:val="00A3525F"/>
    <w:rsid w:val="00A374D8"/>
    <w:rsid w:val="00A377E9"/>
    <w:rsid w:val="00A40373"/>
    <w:rsid w:val="00A40E06"/>
    <w:rsid w:val="00A411BF"/>
    <w:rsid w:val="00A414F1"/>
    <w:rsid w:val="00A41D95"/>
    <w:rsid w:val="00A4267D"/>
    <w:rsid w:val="00A43AC6"/>
    <w:rsid w:val="00A44597"/>
    <w:rsid w:val="00A46F76"/>
    <w:rsid w:val="00A47BF1"/>
    <w:rsid w:val="00A47BF8"/>
    <w:rsid w:val="00A5094D"/>
    <w:rsid w:val="00A50FA9"/>
    <w:rsid w:val="00A52151"/>
    <w:rsid w:val="00A522AE"/>
    <w:rsid w:val="00A53E9B"/>
    <w:rsid w:val="00A55437"/>
    <w:rsid w:val="00A564D2"/>
    <w:rsid w:val="00A56E8E"/>
    <w:rsid w:val="00A6023D"/>
    <w:rsid w:val="00A61B51"/>
    <w:rsid w:val="00A61BAC"/>
    <w:rsid w:val="00A61D2F"/>
    <w:rsid w:val="00A62129"/>
    <w:rsid w:val="00A628FF"/>
    <w:rsid w:val="00A63C73"/>
    <w:rsid w:val="00A64DCF"/>
    <w:rsid w:val="00A64F87"/>
    <w:rsid w:val="00A64FE6"/>
    <w:rsid w:val="00A66B36"/>
    <w:rsid w:val="00A67322"/>
    <w:rsid w:val="00A6745D"/>
    <w:rsid w:val="00A6775C"/>
    <w:rsid w:val="00A70F7E"/>
    <w:rsid w:val="00A7258D"/>
    <w:rsid w:val="00A72F83"/>
    <w:rsid w:val="00A75490"/>
    <w:rsid w:val="00A75CEC"/>
    <w:rsid w:val="00A75D4D"/>
    <w:rsid w:val="00A76639"/>
    <w:rsid w:val="00A766F6"/>
    <w:rsid w:val="00A77361"/>
    <w:rsid w:val="00A77E74"/>
    <w:rsid w:val="00A803DF"/>
    <w:rsid w:val="00A80931"/>
    <w:rsid w:val="00A814A3"/>
    <w:rsid w:val="00A81FD0"/>
    <w:rsid w:val="00A82640"/>
    <w:rsid w:val="00A82718"/>
    <w:rsid w:val="00A83144"/>
    <w:rsid w:val="00A83458"/>
    <w:rsid w:val="00A8425D"/>
    <w:rsid w:val="00A85706"/>
    <w:rsid w:val="00A870E4"/>
    <w:rsid w:val="00A87204"/>
    <w:rsid w:val="00A8761B"/>
    <w:rsid w:val="00A87821"/>
    <w:rsid w:val="00A87D54"/>
    <w:rsid w:val="00A87F39"/>
    <w:rsid w:val="00A93BEC"/>
    <w:rsid w:val="00A93F55"/>
    <w:rsid w:val="00A9570D"/>
    <w:rsid w:val="00A95B8C"/>
    <w:rsid w:val="00A9670E"/>
    <w:rsid w:val="00A96ADF"/>
    <w:rsid w:val="00A971DA"/>
    <w:rsid w:val="00A97C51"/>
    <w:rsid w:val="00AA0FFE"/>
    <w:rsid w:val="00AA1932"/>
    <w:rsid w:val="00AA1D6C"/>
    <w:rsid w:val="00AA1F7D"/>
    <w:rsid w:val="00AA2E1E"/>
    <w:rsid w:val="00AA48B8"/>
    <w:rsid w:val="00AA5116"/>
    <w:rsid w:val="00AA51D1"/>
    <w:rsid w:val="00AB0424"/>
    <w:rsid w:val="00AB068C"/>
    <w:rsid w:val="00AB2115"/>
    <w:rsid w:val="00AB254D"/>
    <w:rsid w:val="00AB4F33"/>
    <w:rsid w:val="00AB5007"/>
    <w:rsid w:val="00AB519A"/>
    <w:rsid w:val="00AB519D"/>
    <w:rsid w:val="00AB55B9"/>
    <w:rsid w:val="00AB666C"/>
    <w:rsid w:val="00AB6E4E"/>
    <w:rsid w:val="00AB7579"/>
    <w:rsid w:val="00AC060E"/>
    <w:rsid w:val="00AC14D7"/>
    <w:rsid w:val="00AC1512"/>
    <w:rsid w:val="00AC178B"/>
    <w:rsid w:val="00AC1FC7"/>
    <w:rsid w:val="00AC2C8D"/>
    <w:rsid w:val="00AC301E"/>
    <w:rsid w:val="00AC356C"/>
    <w:rsid w:val="00AC4940"/>
    <w:rsid w:val="00AC51F7"/>
    <w:rsid w:val="00AC6668"/>
    <w:rsid w:val="00AC67CE"/>
    <w:rsid w:val="00AD070D"/>
    <w:rsid w:val="00AD09E8"/>
    <w:rsid w:val="00AD266D"/>
    <w:rsid w:val="00AD3B47"/>
    <w:rsid w:val="00AD4624"/>
    <w:rsid w:val="00AD481F"/>
    <w:rsid w:val="00AD5CE8"/>
    <w:rsid w:val="00AD6306"/>
    <w:rsid w:val="00AD6378"/>
    <w:rsid w:val="00AD79C3"/>
    <w:rsid w:val="00AD7DEE"/>
    <w:rsid w:val="00AD7FB1"/>
    <w:rsid w:val="00AE12DA"/>
    <w:rsid w:val="00AE1472"/>
    <w:rsid w:val="00AE1545"/>
    <w:rsid w:val="00AE1979"/>
    <w:rsid w:val="00AE19F1"/>
    <w:rsid w:val="00AE5384"/>
    <w:rsid w:val="00AE636A"/>
    <w:rsid w:val="00AE697D"/>
    <w:rsid w:val="00AE69EA"/>
    <w:rsid w:val="00AE6B9E"/>
    <w:rsid w:val="00AF01E6"/>
    <w:rsid w:val="00AF145D"/>
    <w:rsid w:val="00AF19CF"/>
    <w:rsid w:val="00AF1C56"/>
    <w:rsid w:val="00AF2785"/>
    <w:rsid w:val="00AF2B9A"/>
    <w:rsid w:val="00AF3217"/>
    <w:rsid w:val="00AF425B"/>
    <w:rsid w:val="00AF43BA"/>
    <w:rsid w:val="00AF468C"/>
    <w:rsid w:val="00AF4F31"/>
    <w:rsid w:val="00AF4FE7"/>
    <w:rsid w:val="00AF5098"/>
    <w:rsid w:val="00AF5284"/>
    <w:rsid w:val="00AF60F7"/>
    <w:rsid w:val="00AF7A3B"/>
    <w:rsid w:val="00AF7B90"/>
    <w:rsid w:val="00B0156B"/>
    <w:rsid w:val="00B01838"/>
    <w:rsid w:val="00B01B9C"/>
    <w:rsid w:val="00B01F04"/>
    <w:rsid w:val="00B04D2B"/>
    <w:rsid w:val="00B05216"/>
    <w:rsid w:val="00B053F5"/>
    <w:rsid w:val="00B05773"/>
    <w:rsid w:val="00B067DE"/>
    <w:rsid w:val="00B077CC"/>
    <w:rsid w:val="00B1091D"/>
    <w:rsid w:val="00B10958"/>
    <w:rsid w:val="00B11184"/>
    <w:rsid w:val="00B12A42"/>
    <w:rsid w:val="00B1413A"/>
    <w:rsid w:val="00B149B3"/>
    <w:rsid w:val="00B152F2"/>
    <w:rsid w:val="00B15BA3"/>
    <w:rsid w:val="00B1689C"/>
    <w:rsid w:val="00B16940"/>
    <w:rsid w:val="00B16E4A"/>
    <w:rsid w:val="00B17811"/>
    <w:rsid w:val="00B202C3"/>
    <w:rsid w:val="00B21890"/>
    <w:rsid w:val="00B21FFF"/>
    <w:rsid w:val="00B221D8"/>
    <w:rsid w:val="00B228CE"/>
    <w:rsid w:val="00B228FD"/>
    <w:rsid w:val="00B239E0"/>
    <w:rsid w:val="00B24341"/>
    <w:rsid w:val="00B249D1"/>
    <w:rsid w:val="00B24DF2"/>
    <w:rsid w:val="00B25EC4"/>
    <w:rsid w:val="00B26C31"/>
    <w:rsid w:val="00B26DC3"/>
    <w:rsid w:val="00B27DEF"/>
    <w:rsid w:val="00B303F4"/>
    <w:rsid w:val="00B31E75"/>
    <w:rsid w:val="00B33BA8"/>
    <w:rsid w:val="00B33FC2"/>
    <w:rsid w:val="00B34284"/>
    <w:rsid w:val="00B3608A"/>
    <w:rsid w:val="00B364DE"/>
    <w:rsid w:val="00B36EEF"/>
    <w:rsid w:val="00B37FA7"/>
    <w:rsid w:val="00B40541"/>
    <w:rsid w:val="00B42A8D"/>
    <w:rsid w:val="00B43279"/>
    <w:rsid w:val="00B43962"/>
    <w:rsid w:val="00B43CD0"/>
    <w:rsid w:val="00B44C73"/>
    <w:rsid w:val="00B470DE"/>
    <w:rsid w:val="00B47CE3"/>
    <w:rsid w:val="00B50658"/>
    <w:rsid w:val="00B5074D"/>
    <w:rsid w:val="00B530A2"/>
    <w:rsid w:val="00B53AE9"/>
    <w:rsid w:val="00B53B0A"/>
    <w:rsid w:val="00B54513"/>
    <w:rsid w:val="00B54EA1"/>
    <w:rsid w:val="00B6016C"/>
    <w:rsid w:val="00B60280"/>
    <w:rsid w:val="00B61B8A"/>
    <w:rsid w:val="00B62460"/>
    <w:rsid w:val="00B624EF"/>
    <w:rsid w:val="00B62E9E"/>
    <w:rsid w:val="00B63672"/>
    <w:rsid w:val="00B6367C"/>
    <w:rsid w:val="00B644CC"/>
    <w:rsid w:val="00B647BD"/>
    <w:rsid w:val="00B6561B"/>
    <w:rsid w:val="00B659C2"/>
    <w:rsid w:val="00B66644"/>
    <w:rsid w:val="00B66ADF"/>
    <w:rsid w:val="00B66C18"/>
    <w:rsid w:val="00B66EC8"/>
    <w:rsid w:val="00B673E2"/>
    <w:rsid w:val="00B67C9A"/>
    <w:rsid w:val="00B70427"/>
    <w:rsid w:val="00B72DB2"/>
    <w:rsid w:val="00B74CA9"/>
    <w:rsid w:val="00B74D37"/>
    <w:rsid w:val="00B7523F"/>
    <w:rsid w:val="00B75E91"/>
    <w:rsid w:val="00B801D1"/>
    <w:rsid w:val="00B812E6"/>
    <w:rsid w:val="00B81573"/>
    <w:rsid w:val="00B81668"/>
    <w:rsid w:val="00B81AB6"/>
    <w:rsid w:val="00B81E07"/>
    <w:rsid w:val="00B8250E"/>
    <w:rsid w:val="00B82F05"/>
    <w:rsid w:val="00B83327"/>
    <w:rsid w:val="00B8462C"/>
    <w:rsid w:val="00B84B0F"/>
    <w:rsid w:val="00B85F4C"/>
    <w:rsid w:val="00B85FE3"/>
    <w:rsid w:val="00B86346"/>
    <w:rsid w:val="00B86916"/>
    <w:rsid w:val="00B870FB"/>
    <w:rsid w:val="00B90030"/>
    <w:rsid w:val="00B91C46"/>
    <w:rsid w:val="00B92557"/>
    <w:rsid w:val="00B930D1"/>
    <w:rsid w:val="00B9346D"/>
    <w:rsid w:val="00B94B32"/>
    <w:rsid w:val="00B94D29"/>
    <w:rsid w:val="00B95C81"/>
    <w:rsid w:val="00B96CDF"/>
    <w:rsid w:val="00B96DC5"/>
    <w:rsid w:val="00B972AF"/>
    <w:rsid w:val="00B972BF"/>
    <w:rsid w:val="00B97E73"/>
    <w:rsid w:val="00BA0301"/>
    <w:rsid w:val="00BA050D"/>
    <w:rsid w:val="00BA10AD"/>
    <w:rsid w:val="00BA1479"/>
    <w:rsid w:val="00BA21AC"/>
    <w:rsid w:val="00BA3D3A"/>
    <w:rsid w:val="00BA3ED9"/>
    <w:rsid w:val="00BA4BB9"/>
    <w:rsid w:val="00BA5506"/>
    <w:rsid w:val="00BA5BF9"/>
    <w:rsid w:val="00BA5CC9"/>
    <w:rsid w:val="00BA6054"/>
    <w:rsid w:val="00BA60EC"/>
    <w:rsid w:val="00BA6F38"/>
    <w:rsid w:val="00BA70B9"/>
    <w:rsid w:val="00BB1CBB"/>
    <w:rsid w:val="00BB1D80"/>
    <w:rsid w:val="00BB4F3B"/>
    <w:rsid w:val="00BB6226"/>
    <w:rsid w:val="00BB6B3B"/>
    <w:rsid w:val="00BB7156"/>
    <w:rsid w:val="00BB74AC"/>
    <w:rsid w:val="00BB7903"/>
    <w:rsid w:val="00BC033C"/>
    <w:rsid w:val="00BC03F1"/>
    <w:rsid w:val="00BC0A12"/>
    <w:rsid w:val="00BC0C37"/>
    <w:rsid w:val="00BC0FDD"/>
    <w:rsid w:val="00BC2500"/>
    <w:rsid w:val="00BC2AEE"/>
    <w:rsid w:val="00BC4B50"/>
    <w:rsid w:val="00BC60BE"/>
    <w:rsid w:val="00BC7724"/>
    <w:rsid w:val="00BD037D"/>
    <w:rsid w:val="00BD0848"/>
    <w:rsid w:val="00BD0E16"/>
    <w:rsid w:val="00BD1594"/>
    <w:rsid w:val="00BD16EF"/>
    <w:rsid w:val="00BD2B29"/>
    <w:rsid w:val="00BD340E"/>
    <w:rsid w:val="00BD3FAD"/>
    <w:rsid w:val="00BD54DA"/>
    <w:rsid w:val="00BD56B4"/>
    <w:rsid w:val="00BD5CCE"/>
    <w:rsid w:val="00BD5F2F"/>
    <w:rsid w:val="00BD64A9"/>
    <w:rsid w:val="00BD67F0"/>
    <w:rsid w:val="00BD6A83"/>
    <w:rsid w:val="00BD7549"/>
    <w:rsid w:val="00BD7A5D"/>
    <w:rsid w:val="00BD7CC0"/>
    <w:rsid w:val="00BE0664"/>
    <w:rsid w:val="00BE0FB6"/>
    <w:rsid w:val="00BE1813"/>
    <w:rsid w:val="00BE1F82"/>
    <w:rsid w:val="00BE2911"/>
    <w:rsid w:val="00BE2C99"/>
    <w:rsid w:val="00BE3006"/>
    <w:rsid w:val="00BE3A9C"/>
    <w:rsid w:val="00BE3F69"/>
    <w:rsid w:val="00BE4425"/>
    <w:rsid w:val="00BE5671"/>
    <w:rsid w:val="00BE5AA0"/>
    <w:rsid w:val="00BE6352"/>
    <w:rsid w:val="00BE75AC"/>
    <w:rsid w:val="00BF3628"/>
    <w:rsid w:val="00BF3F2B"/>
    <w:rsid w:val="00BF68AD"/>
    <w:rsid w:val="00BF69D3"/>
    <w:rsid w:val="00BF6D0F"/>
    <w:rsid w:val="00BF75BF"/>
    <w:rsid w:val="00C003F2"/>
    <w:rsid w:val="00C00C2F"/>
    <w:rsid w:val="00C01223"/>
    <w:rsid w:val="00C024A7"/>
    <w:rsid w:val="00C0296D"/>
    <w:rsid w:val="00C02BD4"/>
    <w:rsid w:val="00C0320A"/>
    <w:rsid w:val="00C03221"/>
    <w:rsid w:val="00C0377F"/>
    <w:rsid w:val="00C0464D"/>
    <w:rsid w:val="00C04E81"/>
    <w:rsid w:val="00C04EA5"/>
    <w:rsid w:val="00C05154"/>
    <w:rsid w:val="00C0538A"/>
    <w:rsid w:val="00C06491"/>
    <w:rsid w:val="00C074A6"/>
    <w:rsid w:val="00C07B70"/>
    <w:rsid w:val="00C07C03"/>
    <w:rsid w:val="00C105EC"/>
    <w:rsid w:val="00C10ACC"/>
    <w:rsid w:val="00C1186F"/>
    <w:rsid w:val="00C11A6C"/>
    <w:rsid w:val="00C1203B"/>
    <w:rsid w:val="00C12FA2"/>
    <w:rsid w:val="00C1352B"/>
    <w:rsid w:val="00C13FDF"/>
    <w:rsid w:val="00C14635"/>
    <w:rsid w:val="00C151F2"/>
    <w:rsid w:val="00C155E8"/>
    <w:rsid w:val="00C157E2"/>
    <w:rsid w:val="00C1719C"/>
    <w:rsid w:val="00C20A0E"/>
    <w:rsid w:val="00C21632"/>
    <w:rsid w:val="00C219BC"/>
    <w:rsid w:val="00C22919"/>
    <w:rsid w:val="00C241BF"/>
    <w:rsid w:val="00C2459C"/>
    <w:rsid w:val="00C25593"/>
    <w:rsid w:val="00C2737C"/>
    <w:rsid w:val="00C27608"/>
    <w:rsid w:val="00C27D35"/>
    <w:rsid w:val="00C300E0"/>
    <w:rsid w:val="00C31314"/>
    <w:rsid w:val="00C32860"/>
    <w:rsid w:val="00C339D0"/>
    <w:rsid w:val="00C34262"/>
    <w:rsid w:val="00C3513B"/>
    <w:rsid w:val="00C35281"/>
    <w:rsid w:val="00C376AB"/>
    <w:rsid w:val="00C37F0D"/>
    <w:rsid w:val="00C41D3D"/>
    <w:rsid w:val="00C42378"/>
    <w:rsid w:val="00C425BA"/>
    <w:rsid w:val="00C426A7"/>
    <w:rsid w:val="00C42D7F"/>
    <w:rsid w:val="00C430FC"/>
    <w:rsid w:val="00C443D4"/>
    <w:rsid w:val="00C45AFC"/>
    <w:rsid w:val="00C4604D"/>
    <w:rsid w:val="00C4620E"/>
    <w:rsid w:val="00C46DE7"/>
    <w:rsid w:val="00C47C25"/>
    <w:rsid w:val="00C5100B"/>
    <w:rsid w:val="00C519DE"/>
    <w:rsid w:val="00C52427"/>
    <w:rsid w:val="00C5243A"/>
    <w:rsid w:val="00C52AC9"/>
    <w:rsid w:val="00C53480"/>
    <w:rsid w:val="00C53C4D"/>
    <w:rsid w:val="00C5426E"/>
    <w:rsid w:val="00C54BCB"/>
    <w:rsid w:val="00C54F0A"/>
    <w:rsid w:val="00C550DD"/>
    <w:rsid w:val="00C61486"/>
    <w:rsid w:val="00C61C52"/>
    <w:rsid w:val="00C62B7A"/>
    <w:rsid w:val="00C637DD"/>
    <w:rsid w:val="00C64ECB"/>
    <w:rsid w:val="00C64F17"/>
    <w:rsid w:val="00C65A98"/>
    <w:rsid w:val="00C65F6A"/>
    <w:rsid w:val="00C6651D"/>
    <w:rsid w:val="00C6675C"/>
    <w:rsid w:val="00C66F9D"/>
    <w:rsid w:val="00C67FCE"/>
    <w:rsid w:val="00C71531"/>
    <w:rsid w:val="00C71E39"/>
    <w:rsid w:val="00C7266B"/>
    <w:rsid w:val="00C729DB"/>
    <w:rsid w:val="00C7318B"/>
    <w:rsid w:val="00C734B0"/>
    <w:rsid w:val="00C74615"/>
    <w:rsid w:val="00C75B07"/>
    <w:rsid w:val="00C76CAD"/>
    <w:rsid w:val="00C76F2A"/>
    <w:rsid w:val="00C7782C"/>
    <w:rsid w:val="00C81A19"/>
    <w:rsid w:val="00C82976"/>
    <w:rsid w:val="00C83BC5"/>
    <w:rsid w:val="00C844F4"/>
    <w:rsid w:val="00C85B75"/>
    <w:rsid w:val="00C85BEE"/>
    <w:rsid w:val="00C85D28"/>
    <w:rsid w:val="00C86D03"/>
    <w:rsid w:val="00C87704"/>
    <w:rsid w:val="00C9000C"/>
    <w:rsid w:val="00C92189"/>
    <w:rsid w:val="00C92EA9"/>
    <w:rsid w:val="00C931DC"/>
    <w:rsid w:val="00C93669"/>
    <w:rsid w:val="00C93B80"/>
    <w:rsid w:val="00C94654"/>
    <w:rsid w:val="00C94965"/>
    <w:rsid w:val="00C95C88"/>
    <w:rsid w:val="00C95D15"/>
    <w:rsid w:val="00C95F1E"/>
    <w:rsid w:val="00C9633D"/>
    <w:rsid w:val="00C96CA7"/>
    <w:rsid w:val="00C97857"/>
    <w:rsid w:val="00C97D9A"/>
    <w:rsid w:val="00CA133F"/>
    <w:rsid w:val="00CA262A"/>
    <w:rsid w:val="00CA365E"/>
    <w:rsid w:val="00CA3906"/>
    <w:rsid w:val="00CA43A6"/>
    <w:rsid w:val="00CA521E"/>
    <w:rsid w:val="00CA5AC0"/>
    <w:rsid w:val="00CA6621"/>
    <w:rsid w:val="00CA727B"/>
    <w:rsid w:val="00CB02FB"/>
    <w:rsid w:val="00CB16C4"/>
    <w:rsid w:val="00CB2A41"/>
    <w:rsid w:val="00CB35A1"/>
    <w:rsid w:val="00CB40F8"/>
    <w:rsid w:val="00CB4760"/>
    <w:rsid w:val="00CB6360"/>
    <w:rsid w:val="00CB67CE"/>
    <w:rsid w:val="00CB764C"/>
    <w:rsid w:val="00CC27D0"/>
    <w:rsid w:val="00CC2F12"/>
    <w:rsid w:val="00CC358B"/>
    <w:rsid w:val="00CC39E1"/>
    <w:rsid w:val="00CC3AAA"/>
    <w:rsid w:val="00CC3DDF"/>
    <w:rsid w:val="00CC50D1"/>
    <w:rsid w:val="00CC5E60"/>
    <w:rsid w:val="00CC68DC"/>
    <w:rsid w:val="00CC6B2C"/>
    <w:rsid w:val="00CC6C30"/>
    <w:rsid w:val="00CC7F02"/>
    <w:rsid w:val="00CD1567"/>
    <w:rsid w:val="00CD1672"/>
    <w:rsid w:val="00CD24BF"/>
    <w:rsid w:val="00CD4205"/>
    <w:rsid w:val="00CD4301"/>
    <w:rsid w:val="00CD43FF"/>
    <w:rsid w:val="00CD49E5"/>
    <w:rsid w:val="00CD580F"/>
    <w:rsid w:val="00CD5E5F"/>
    <w:rsid w:val="00CD6097"/>
    <w:rsid w:val="00CD7091"/>
    <w:rsid w:val="00CD71EE"/>
    <w:rsid w:val="00CE04F4"/>
    <w:rsid w:val="00CE060A"/>
    <w:rsid w:val="00CE066D"/>
    <w:rsid w:val="00CE0D76"/>
    <w:rsid w:val="00CE0FCE"/>
    <w:rsid w:val="00CE1469"/>
    <w:rsid w:val="00CE1AC4"/>
    <w:rsid w:val="00CE2E3F"/>
    <w:rsid w:val="00CE372C"/>
    <w:rsid w:val="00CE38F0"/>
    <w:rsid w:val="00CE41CE"/>
    <w:rsid w:val="00CE4347"/>
    <w:rsid w:val="00CE468C"/>
    <w:rsid w:val="00CE490F"/>
    <w:rsid w:val="00CE502D"/>
    <w:rsid w:val="00CE7FCD"/>
    <w:rsid w:val="00CF06A8"/>
    <w:rsid w:val="00CF0AB3"/>
    <w:rsid w:val="00CF0F5D"/>
    <w:rsid w:val="00CF1B89"/>
    <w:rsid w:val="00CF1EBD"/>
    <w:rsid w:val="00CF230F"/>
    <w:rsid w:val="00CF232D"/>
    <w:rsid w:val="00CF23E5"/>
    <w:rsid w:val="00CF3ACA"/>
    <w:rsid w:val="00CF4A67"/>
    <w:rsid w:val="00CF4C8E"/>
    <w:rsid w:val="00CF5382"/>
    <w:rsid w:val="00CF5A7C"/>
    <w:rsid w:val="00CF6CC3"/>
    <w:rsid w:val="00D00BBD"/>
    <w:rsid w:val="00D01947"/>
    <w:rsid w:val="00D03057"/>
    <w:rsid w:val="00D032FC"/>
    <w:rsid w:val="00D042BB"/>
    <w:rsid w:val="00D048A0"/>
    <w:rsid w:val="00D056E7"/>
    <w:rsid w:val="00D064BE"/>
    <w:rsid w:val="00D0675E"/>
    <w:rsid w:val="00D07FD0"/>
    <w:rsid w:val="00D10EF8"/>
    <w:rsid w:val="00D10FA3"/>
    <w:rsid w:val="00D1377E"/>
    <w:rsid w:val="00D14C12"/>
    <w:rsid w:val="00D16B05"/>
    <w:rsid w:val="00D176C9"/>
    <w:rsid w:val="00D17BC1"/>
    <w:rsid w:val="00D21CCA"/>
    <w:rsid w:val="00D23A92"/>
    <w:rsid w:val="00D23FB7"/>
    <w:rsid w:val="00D242B1"/>
    <w:rsid w:val="00D24C69"/>
    <w:rsid w:val="00D25073"/>
    <w:rsid w:val="00D251A0"/>
    <w:rsid w:val="00D256AF"/>
    <w:rsid w:val="00D25FC4"/>
    <w:rsid w:val="00D26115"/>
    <w:rsid w:val="00D268FC"/>
    <w:rsid w:val="00D269F0"/>
    <w:rsid w:val="00D301C4"/>
    <w:rsid w:val="00D304B4"/>
    <w:rsid w:val="00D318E3"/>
    <w:rsid w:val="00D31C54"/>
    <w:rsid w:val="00D3279C"/>
    <w:rsid w:val="00D3293D"/>
    <w:rsid w:val="00D335C4"/>
    <w:rsid w:val="00D337BA"/>
    <w:rsid w:val="00D34260"/>
    <w:rsid w:val="00D34D3F"/>
    <w:rsid w:val="00D35C86"/>
    <w:rsid w:val="00D36EDB"/>
    <w:rsid w:val="00D37CC0"/>
    <w:rsid w:val="00D37F36"/>
    <w:rsid w:val="00D4069D"/>
    <w:rsid w:val="00D426D2"/>
    <w:rsid w:val="00D433B2"/>
    <w:rsid w:val="00D4386F"/>
    <w:rsid w:val="00D43ABB"/>
    <w:rsid w:val="00D43D7B"/>
    <w:rsid w:val="00D44852"/>
    <w:rsid w:val="00D44A1D"/>
    <w:rsid w:val="00D44BF8"/>
    <w:rsid w:val="00D455E8"/>
    <w:rsid w:val="00D46AA8"/>
    <w:rsid w:val="00D472FE"/>
    <w:rsid w:val="00D478C0"/>
    <w:rsid w:val="00D50049"/>
    <w:rsid w:val="00D5058F"/>
    <w:rsid w:val="00D50F8F"/>
    <w:rsid w:val="00D52291"/>
    <w:rsid w:val="00D536AB"/>
    <w:rsid w:val="00D53D79"/>
    <w:rsid w:val="00D55048"/>
    <w:rsid w:val="00D5586E"/>
    <w:rsid w:val="00D55A13"/>
    <w:rsid w:val="00D573FF"/>
    <w:rsid w:val="00D57FFB"/>
    <w:rsid w:val="00D60FB6"/>
    <w:rsid w:val="00D6192E"/>
    <w:rsid w:val="00D61C00"/>
    <w:rsid w:val="00D61EC0"/>
    <w:rsid w:val="00D63BA1"/>
    <w:rsid w:val="00D63F53"/>
    <w:rsid w:val="00D64CAF"/>
    <w:rsid w:val="00D651DA"/>
    <w:rsid w:val="00D653D0"/>
    <w:rsid w:val="00D664CF"/>
    <w:rsid w:val="00D67216"/>
    <w:rsid w:val="00D679B3"/>
    <w:rsid w:val="00D70619"/>
    <w:rsid w:val="00D70F69"/>
    <w:rsid w:val="00D71EDE"/>
    <w:rsid w:val="00D722B9"/>
    <w:rsid w:val="00D72833"/>
    <w:rsid w:val="00D7289E"/>
    <w:rsid w:val="00D735BA"/>
    <w:rsid w:val="00D74390"/>
    <w:rsid w:val="00D762B9"/>
    <w:rsid w:val="00D7754F"/>
    <w:rsid w:val="00D80E55"/>
    <w:rsid w:val="00D81449"/>
    <w:rsid w:val="00D81982"/>
    <w:rsid w:val="00D825E1"/>
    <w:rsid w:val="00D82FE7"/>
    <w:rsid w:val="00D83010"/>
    <w:rsid w:val="00D831C1"/>
    <w:rsid w:val="00D84761"/>
    <w:rsid w:val="00D84948"/>
    <w:rsid w:val="00D862F6"/>
    <w:rsid w:val="00D86461"/>
    <w:rsid w:val="00D86FE0"/>
    <w:rsid w:val="00D87782"/>
    <w:rsid w:val="00D87DC9"/>
    <w:rsid w:val="00D911E7"/>
    <w:rsid w:val="00D926EB"/>
    <w:rsid w:val="00D92B21"/>
    <w:rsid w:val="00D947F5"/>
    <w:rsid w:val="00D94BDC"/>
    <w:rsid w:val="00D94E13"/>
    <w:rsid w:val="00D960B3"/>
    <w:rsid w:val="00DA1067"/>
    <w:rsid w:val="00DA11EE"/>
    <w:rsid w:val="00DA1F5E"/>
    <w:rsid w:val="00DA2753"/>
    <w:rsid w:val="00DA2C68"/>
    <w:rsid w:val="00DA3AD1"/>
    <w:rsid w:val="00DA474D"/>
    <w:rsid w:val="00DA77A9"/>
    <w:rsid w:val="00DA78F4"/>
    <w:rsid w:val="00DB0E33"/>
    <w:rsid w:val="00DB19D9"/>
    <w:rsid w:val="00DB20C2"/>
    <w:rsid w:val="00DB2405"/>
    <w:rsid w:val="00DB3167"/>
    <w:rsid w:val="00DB3F1E"/>
    <w:rsid w:val="00DB3F55"/>
    <w:rsid w:val="00DB7319"/>
    <w:rsid w:val="00DC0006"/>
    <w:rsid w:val="00DC04F9"/>
    <w:rsid w:val="00DC09B5"/>
    <w:rsid w:val="00DC0DB0"/>
    <w:rsid w:val="00DC120A"/>
    <w:rsid w:val="00DC2342"/>
    <w:rsid w:val="00DC2362"/>
    <w:rsid w:val="00DC69B8"/>
    <w:rsid w:val="00DC69F4"/>
    <w:rsid w:val="00DC6C28"/>
    <w:rsid w:val="00DC70A1"/>
    <w:rsid w:val="00DC767B"/>
    <w:rsid w:val="00DC78E0"/>
    <w:rsid w:val="00DD0ED9"/>
    <w:rsid w:val="00DD1061"/>
    <w:rsid w:val="00DD1BAC"/>
    <w:rsid w:val="00DD3454"/>
    <w:rsid w:val="00DD3698"/>
    <w:rsid w:val="00DD396A"/>
    <w:rsid w:val="00DD3ED4"/>
    <w:rsid w:val="00DD4B7C"/>
    <w:rsid w:val="00DD7B4B"/>
    <w:rsid w:val="00DE1855"/>
    <w:rsid w:val="00DE1960"/>
    <w:rsid w:val="00DE2CA0"/>
    <w:rsid w:val="00DE34D8"/>
    <w:rsid w:val="00DE3C88"/>
    <w:rsid w:val="00DE3FF3"/>
    <w:rsid w:val="00DE5785"/>
    <w:rsid w:val="00DE5F42"/>
    <w:rsid w:val="00DE7959"/>
    <w:rsid w:val="00DF05B3"/>
    <w:rsid w:val="00DF1872"/>
    <w:rsid w:val="00DF1CCC"/>
    <w:rsid w:val="00DF2340"/>
    <w:rsid w:val="00DF2654"/>
    <w:rsid w:val="00DF2B9E"/>
    <w:rsid w:val="00DF3A7A"/>
    <w:rsid w:val="00DF3D5B"/>
    <w:rsid w:val="00DF46D7"/>
    <w:rsid w:val="00DF4EB2"/>
    <w:rsid w:val="00DF4F60"/>
    <w:rsid w:val="00DF5857"/>
    <w:rsid w:val="00DF64DD"/>
    <w:rsid w:val="00DF6EE3"/>
    <w:rsid w:val="00DF745D"/>
    <w:rsid w:val="00DF76FD"/>
    <w:rsid w:val="00DF7884"/>
    <w:rsid w:val="00DF7B01"/>
    <w:rsid w:val="00E007E7"/>
    <w:rsid w:val="00E00C6F"/>
    <w:rsid w:val="00E01830"/>
    <w:rsid w:val="00E01F0D"/>
    <w:rsid w:val="00E033D7"/>
    <w:rsid w:val="00E041AC"/>
    <w:rsid w:val="00E05AF6"/>
    <w:rsid w:val="00E061FF"/>
    <w:rsid w:val="00E06804"/>
    <w:rsid w:val="00E06B90"/>
    <w:rsid w:val="00E0769B"/>
    <w:rsid w:val="00E103E7"/>
    <w:rsid w:val="00E11728"/>
    <w:rsid w:val="00E11918"/>
    <w:rsid w:val="00E123D3"/>
    <w:rsid w:val="00E135F9"/>
    <w:rsid w:val="00E15065"/>
    <w:rsid w:val="00E152A0"/>
    <w:rsid w:val="00E20EF8"/>
    <w:rsid w:val="00E22688"/>
    <w:rsid w:val="00E231B0"/>
    <w:rsid w:val="00E2391F"/>
    <w:rsid w:val="00E241E2"/>
    <w:rsid w:val="00E26299"/>
    <w:rsid w:val="00E2706D"/>
    <w:rsid w:val="00E272AE"/>
    <w:rsid w:val="00E2741B"/>
    <w:rsid w:val="00E30709"/>
    <w:rsid w:val="00E310CA"/>
    <w:rsid w:val="00E3234F"/>
    <w:rsid w:val="00E32791"/>
    <w:rsid w:val="00E3324C"/>
    <w:rsid w:val="00E340C0"/>
    <w:rsid w:val="00E34F88"/>
    <w:rsid w:val="00E35D97"/>
    <w:rsid w:val="00E35DDE"/>
    <w:rsid w:val="00E36B5D"/>
    <w:rsid w:val="00E37E30"/>
    <w:rsid w:val="00E413D6"/>
    <w:rsid w:val="00E41B80"/>
    <w:rsid w:val="00E433CC"/>
    <w:rsid w:val="00E45C31"/>
    <w:rsid w:val="00E46BA7"/>
    <w:rsid w:val="00E47E54"/>
    <w:rsid w:val="00E47F80"/>
    <w:rsid w:val="00E52658"/>
    <w:rsid w:val="00E5276A"/>
    <w:rsid w:val="00E5334C"/>
    <w:rsid w:val="00E53747"/>
    <w:rsid w:val="00E54899"/>
    <w:rsid w:val="00E56264"/>
    <w:rsid w:val="00E564F7"/>
    <w:rsid w:val="00E57378"/>
    <w:rsid w:val="00E57EE8"/>
    <w:rsid w:val="00E600F2"/>
    <w:rsid w:val="00E609D4"/>
    <w:rsid w:val="00E60D93"/>
    <w:rsid w:val="00E60FEB"/>
    <w:rsid w:val="00E61131"/>
    <w:rsid w:val="00E6156A"/>
    <w:rsid w:val="00E626C6"/>
    <w:rsid w:val="00E62EE0"/>
    <w:rsid w:val="00E63CEF"/>
    <w:rsid w:val="00E6477D"/>
    <w:rsid w:val="00E6579B"/>
    <w:rsid w:val="00E659C4"/>
    <w:rsid w:val="00E66042"/>
    <w:rsid w:val="00E660C7"/>
    <w:rsid w:val="00E663EA"/>
    <w:rsid w:val="00E66565"/>
    <w:rsid w:val="00E6695A"/>
    <w:rsid w:val="00E66E93"/>
    <w:rsid w:val="00E6743F"/>
    <w:rsid w:val="00E6754C"/>
    <w:rsid w:val="00E6768C"/>
    <w:rsid w:val="00E70E86"/>
    <w:rsid w:val="00E715D3"/>
    <w:rsid w:val="00E721AF"/>
    <w:rsid w:val="00E7335C"/>
    <w:rsid w:val="00E752D2"/>
    <w:rsid w:val="00E7575C"/>
    <w:rsid w:val="00E76732"/>
    <w:rsid w:val="00E776CB"/>
    <w:rsid w:val="00E80F1E"/>
    <w:rsid w:val="00E81580"/>
    <w:rsid w:val="00E81C2F"/>
    <w:rsid w:val="00E81E94"/>
    <w:rsid w:val="00E822D5"/>
    <w:rsid w:val="00E84C1E"/>
    <w:rsid w:val="00E85E69"/>
    <w:rsid w:val="00E86499"/>
    <w:rsid w:val="00E867F2"/>
    <w:rsid w:val="00E86E83"/>
    <w:rsid w:val="00E902B2"/>
    <w:rsid w:val="00E92057"/>
    <w:rsid w:val="00E932AB"/>
    <w:rsid w:val="00E9686B"/>
    <w:rsid w:val="00E96EDE"/>
    <w:rsid w:val="00E97CB6"/>
    <w:rsid w:val="00EA02A7"/>
    <w:rsid w:val="00EA0464"/>
    <w:rsid w:val="00EA09A5"/>
    <w:rsid w:val="00EA0A6C"/>
    <w:rsid w:val="00EA0CA8"/>
    <w:rsid w:val="00EA1703"/>
    <w:rsid w:val="00EA1DEA"/>
    <w:rsid w:val="00EA2ABC"/>
    <w:rsid w:val="00EA2B00"/>
    <w:rsid w:val="00EA46F0"/>
    <w:rsid w:val="00EA47FF"/>
    <w:rsid w:val="00EA5F80"/>
    <w:rsid w:val="00EA6647"/>
    <w:rsid w:val="00EA6667"/>
    <w:rsid w:val="00EA69EC"/>
    <w:rsid w:val="00EB0229"/>
    <w:rsid w:val="00EB0B35"/>
    <w:rsid w:val="00EB158C"/>
    <w:rsid w:val="00EB436C"/>
    <w:rsid w:val="00EB4DD1"/>
    <w:rsid w:val="00EB5ACD"/>
    <w:rsid w:val="00EB5CF1"/>
    <w:rsid w:val="00EB6110"/>
    <w:rsid w:val="00EB6B9C"/>
    <w:rsid w:val="00EC020E"/>
    <w:rsid w:val="00EC1346"/>
    <w:rsid w:val="00EC265F"/>
    <w:rsid w:val="00EC3318"/>
    <w:rsid w:val="00EC335E"/>
    <w:rsid w:val="00EC3386"/>
    <w:rsid w:val="00EC3AC0"/>
    <w:rsid w:val="00EC4E54"/>
    <w:rsid w:val="00EC53CE"/>
    <w:rsid w:val="00EC75F3"/>
    <w:rsid w:val="00ED0573"/>
    <w:rsid w:val="00ED2C1E"/>
    <w:rsid w:val="00ED45E6"/>
    <w:rsid w:val="00ED7121"/>
    <w:rsid w:val="00EE1442"/>
    <w:rsid w:val="00EE20F3"/>
    <w:rsid w:val="00EE2692"/>
    <w:rsid w:val="00EE458E"/>
    <w:rsid w:val="00EE462A"/>
    <w:rsid w:val="00EE4973"/>
    <w:rsid w:val="00EE4F6A"/>
    <w:rsid w:val="00EE5273"/>
    <w:rsid w:val="00EE5B69"/>
    <w:rsid w:val="00EF1624"/>
    <w:rsid w:val="00EF1812"/>
    <w:rsid w:val="00EF3859"/>
    <w:rsid w:val="00EF41A2"/>
    <w:rsid w:val="00EF41FD"/>
    <w:rsid w:val="00EF4B3A"/>
    <w:rsid w:val="00EF5240"/>
    <w:rsid w:val="00EF5E16"/>
    <w:rsid w:val="00EF66B8"/>
    <w:rsid w:val="00EF7541"/>
    <w:rsid w:val="00EF79FD"/>
    <w:rsid w:val="00EF7D10"/>
    <w:rsid w:val="00EF7D8B"/>
    <w:rsid w:val="00F020CC"/>
    <w:rsid w:val="00F025C5"/>
    <w:rsid w:val="00F048AD"/>
    <w:rsid w:val="00F05B56"/>
    <w:rsid w:val="00F06C4D"/>
    <w:rsid w:val="00F06D81"/>
    <w:rsid w:val="00F06F07"/>
    <w:rsid w:val="00F071FF"/>
    <w:rsid w:val="00F1018E"/>
    <w:rsid w:val="00F104A9"/>
    <w:rsid w:val="00F10E72"/>
    <w:rsid w:val="00F110D3"/>
    <w:rsid w:val="00F14739"/>
    <w:rsid w:val="00F1508E"/>
    <w:rsid w:val="00F166D6"/>
    <w:rsid w:val="00F16E6F"/>
    <w:rsid w:val="00F20A72"/>
    <w:rsid w:val="00F2256E"/>
    <w:rsid w:val="00F229E9"/>
    <w:rsid w:val="00F23CC6"/>
    <w:rsid w:val="00F24195"/>
    <w:rsid w:val="00F2439A"/>
    <w:rsid w:val="00F245C3"/>
    <w:rsid w:val="00F26202"/>
    <w:rsid w:val="00F27C9B"/>
    <w:rsid w:val="00F30E7E"/>
    <w:rsid w:val="00F3138B"/>
    <w:rsid w:val="00F3177D"/>
    <w:rsid w:val="00F32BEA"/>
    <w:rsid w:val="00F3452F"/>
    <w:rsid w:val="00F34AC5"/>
    <w:rsid w:val="00F34CD7"/>
    <w:rsid w:val="00F35195"/>
    <w:rsid w:val="00F35602"/>
    <w:rsid w:val="00F35786"/>
    <w:rsid w:val="00F3647E"/>
    <w:rsid w:val="00F37CE7"/>
    <w:rsid w:val="00F37E61"/>
    <w:rsid w:val="00F404E3"/>
    <w:rsid w:val="00F406AD"/>
    <w:rsid w:val="00F41822"/>
    <w:rsid w:val="00F41F22"/>
    <w:rsid w:val="00F42124"/>
    <w:rsid w:val="00F4409E"/>
    <w:rsid w:val="00F44544"/>
    <w:rsid w:val="00F4519A"/>
    <w:rsid w:val="00F4532C"/>
    <w:rsid w:val="00F4589B"/>
    <w:rsid w:val="00F501A0"/>
    <w:rsid w:val="00F508CA"/>
    <w:rsid w:val="00F532A6"/>
    <w:rsid w:val="00F53FFB"/>
    <w:rsid w:val="00F549E6"/>
    <w:rsid w:val="00F567FD"/>
    <w:rsid w:val="00F56A7C"/>
    <w:rsid w:val="00F57049"/>
    <w:rsid w:val="00F602FF"/>
    <w:rsid w:val="00F608EB"/>
    <w:rsid w:val="00F6131B"/>
    <w:rsid w:val="00F61B5B"/>
    <w:rsid w:val="00F61FD1"/>
    <w:rsid w:val="00F62217"/>
    <w:rsid w:val="00F625C3"/>
    <w:rsid w:val="00F62AC9"/>
    <w:rsid w:val="00F62B45"/>
    <w:rsid w:val="00F640AE"/>
    <w:rsid w:val="00F65C2C"/>
    <w:rsid w:val="00F67028"/>
    <w:rsid w:val="00F672BD"/>
    <w:rsid w:val="00F6754D"/>
    <w:rsid w:val="00F70762"/>
    <w:rsid w:val="00F70A75"/>
    <w:rsid w:val="00F70EB0"/>
    <w:rsid w:val="00F721BA"/>
    <w:rsid w:val="00F72328"/>
    <w:rsid w:val="00F72C16"/>
    <w:rsid w:val="00F72DDD"/>
    <w:rsid w:val="00F7347E"/>
    <w:rsid w:val="00F735A2"/>
    <w:rsid w:val="00F73CA7"/>
    <w:rsid w:val="00F74116"/>
    <w:rsid w:val="00F74519"/>
    <w:rsid w:val="00F76A12"/>
    <w:rsid w:val="00F7715E"/>
    <w:rsid w:val="00F803D5"/>
    <w:rsid w:val="00F80E69"/>
    <w:rsid w:val="00F81082"/>
    <w:rsid w:val="00F819B6"/>
    <w:rsid w:val="00F83F1D"/>
    <w:rsid w:val="00F85B72"/>
    <w:rsid w:val="00F86434"/>
    <w:rsid w:val="00F869FC"/>
    <w:rsid w:val="00F86D15"/>
    <w:rsid w:val="00F86F98"/>
    <w:rsid w:val="00F90721"/>
    <w:rsid w:val="00F90AFC"/>
    <w:rsid w:val="00F90C66"/>
    <w:rsid w:val="00F91118"/>
    <w:rsid w:val="00F915FA"/>
    <w:rsid w:val="00F92441"/>
    <w:rsid w:val="00F937B0"/>
    <w:rsid w:val="00F94015"/>
    <w:rsid w:val="00F94200"/>
    <w:rsid w:val="00F942D6"/>
    <w:rsid w:val="00F943A3"/>
    <w:rsid w:val="00F947B4"/>
    <w:rsid w:val="00F959D8"/>
    <w:rsid w:val="00F95C5D"/>
    <w:rsid w:val="00F96193"/>
    <w:rsid w:val="00F96E4B"/>
    <w:rsid w:val="00F96FBA"/>
    <w:rsid w:val="00F97F30"/>
    <w:rsid w:val="00FA0CD2"/>
    <w:rsid w:val="00FA102E"/>
    <w:rsid w:val="00FA12EE"/>
    <w:rsid w:val="00FA167C"/>
    <w:rsid w:val="00FA1CEB"/>
    <w:rsid w:val="00FA2FE3"/>
    <w:rsid w:val="00FA3011"/>
    <w:rsid w:val="00FA3335"/>
    <w:rsid w:val="00FA497E"/>
    <w:rsid w:val="00FA5931"/>
    <w:rsid w:val="00FB161A"/>
    <w:rsid w:val="00FB3744"/>
    <w:rsid w:val="00FB4975"/>
    <w:rsid w:val="00FB498D"/>
    <w:rsid w:val="00FB7EB6"/>
    <w:rsid w:val="00FC0229"/>
    <w:rsid w:val="00FC056B"/>
    <w:rsid w:val="00FC09C6"/>
    <w:rsid w:val="00FC0D5D"/>
    <w:rsid w:val="00FC1023"/>
    <w:rsid w:val="00FC11CE"/>
    <w:rsid w:val="00FC1D2F"/>
    <w:rsid w:val="00FC1DD9"/>
    <w:rsid w:val="00FC2020"/>
    <w:rsid w:val="00FC2361"/>
    <w:rsid w:val="00FC2B46"/>
    <w:rsid w:val="00FC440A"/>
    <w:rsid w:val="00FC4415"/>
    <w:rsid w:val="00FC4705"/>
    <w:rsid w:val="00FC4B4F"/>
    <w:rsid w:val="00FC4C67"/>
    <w:rsid w:val="00FC513E"/>
    <w:rsid w:val="00FC60DC"/>
    <w:rsid w:val="00FC6CDE"/>
    <w:rsid w:val="00FC70B2"/>
    <w:rsid w:val="00FC70D9"/>
    <w:rsid w:val="00FC76A4"/>
    <w:rsid w:val="00FC7BA6"/>
    <w:rsid w:val="00FD09C7"/>
    <w:rsid w:val="00FD0D59"/>
    <w:rsid w:val="00FD45AE"/>
    <w:rsid w:val="00FD59EA"/>
    <w:rsid w:val="00FD5B06"/>
    <w:rsid w:val="00FD6AFE"/>
    <w:rsid w:val="00FD73AD"/>
    <w:rsid w:val="00FD7DF2"/>
    <w:rsid w:val="00FE0FF6"/>
    <w:rsid w:val="00FE1663"/>
    <w:rsid w:val="00FE1743"/>
    <w:rsid w:val="00FE1820"/>
    <w:rsid w:val="00FE4148"/>
    <w:rsid w:val="00FE4440"/>
    <w:rsid w:val="00FE48AB"/>
    <w:rsid w:val="00FE4A95"/>
    <w:rsid w:val="00FE5A9A"/>
    <w:rsid w:val="00FE5FAD"/>
    <w:rsid w:val="00FE6954"/>
    <w:rsid w:val="00FE6DAE"/>
    <w:rsid w:val="00FE7110"/>
    <w:rsid w:val="00FF021F"/>
    <w:rsid w:val="00FF0779"/>
    <w:rsid w:val="00FF1D3F"/>
    <w:rsid w:val="00FF2125"/>
    <w:rsid w:val="00FF230A"/>
    <w:rsid w:val="00FF2CB0"/>
    <w:rsid w:val="00FF4D8A"/>
    <w:rsid w:val="00FF5635"/>
    <w:rsid w:val="00FF570B"/>
    <w:rsid w:val="00FF5A15"/>
    <w:rsid w:val="00FF5BEB"/>
    <w:rsid w:val="00FF628E"/>
    <w:rsid w:val="00FF63F2"/>
    <w:rsid w:val="00FF6979"/>
    <w:rsid w:val="00FF7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F3E2676"/>
  <w15:docId w15:val="{678BE2A4-E60A-4200-A394-5522CAFCB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sid w:val="00040121"/>
  </w:style>
  <w:style w:type="paragraph" w:styleId="Heading1">
    <w:name w:val="heading 1"/>
    <w:basedOn w:val="Normal"/>
    <w:link w:val="Heading1Char"/>
    <w:autoRedefine/>
    <w:uiPriority w:val="1"/>
    <w:qFormat/>
    <w:rsid w:val="004B2C57"/>
    <w:pPr>
      <w:spacing w:before="480" w:after="240"/>
      <w:outlineLvl w:val="0"/>
    </w:pPr>
    <w:rPr>
      <w:rFonts w:ascii="Century Gothic" w:eastAsia="Arial" w:hAnsi="Century Gothic"/>
      <w:b/>
      <w:bCs/>
      <w:sz w:val="28"/>
      <w:szCs w:val="28"/>
    </w:rPr>
  </w:style>
  <w:style w:type="paragraph" w:styleId="Heading2">
    <w:name w:val="heading 2"/>
    <w:basedOn w:val="Normal"/>
    <w:link w:val="Heading2Char"/>
    <w:uiPriority w:val="1"/>
    <w:qFormat/>
    <w:pPr>
      <w:spacing w:before="65"/>
      <w:ind w:left="120"/>
      <w:outlineLvl w:val="1"/>
    </w:pPr>
    <w:rPr>
      <w:rFonts w:ascii="Arial" w:eastAsia="Arial" w:hAnsi="Arial"/>
      <w:b/>
      <w:bCs/>
      <w:i/>
      <w:sz w:val="28"/>
      <w:szCs w:val="28"/>
    </w:rPr>
  </w:style>
  <w:style w:type="paragraph" w:styleId="Heading3">
    <w:name w:val="heading 3"/>
    <w:basedOn w:val="Normal"/>
    <w:autoRedefine/>
    <w:uiPriority w:val="1"/>
    <w:qFormat/>
    <w:rsid w:val="006E4BAA"/>
    <w:pPr>
      <w:keepNext/>
      <w:spacing w:after="120"/>
      <w:ind w:left="720" w:hanging="720"/>
      <w:outlineLvl w:val="2"/>
    </w:pPr>
    <w:rPr>
      <w:rFonts w:ascii="Century Gothic" w:eastAsia="Arial" w:hAnsi="Century Gothic" w:cstheme="minorHAnsi"/>
      <w:b/>
      <w:bCs/>
      <w:sz w:val="26"/>
      <w:szCs w:val="26"/>
    </w:rPr>
  </w:style>
  <w:style w:type="paragraph" w:styleId="Heading4">
    <w:name w:val="heading 4"/>
    <w:basedOn w:val="Normal"/>
    <w:link w:val="Heading4Char"/>
    <w:autoRedefine/>
    <w:uiPriority w:val="1"/>
    <w:qFormat/>
    <w:rsid w:val="00687C9D"/>
    <w:pPr>
      <w:ind w:left="120"/>
      <w:outlineLvl w:val="3"/>
    </w:pPr>
    <w:rPr>
      <w:rFonts w:ascii="Century Gothic" w:eastAsia="Arial" w:hAnsi="Century Gothic"/>
      <w:b/>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71"/>
      <w:ind w:left="120"/>
    </w:pPr>
    <w:rPr>
      <w:rFonts w:ascii="Arial" w:eastAsia="Arial" w:hAnsi="Arial"/>
      <w:b/>
      <w:bCs/>
    </w:rPr>
  </w:style>
  <w:style w:type="paragraph" w:styleId="TOC2">
    <w:name w:val="toc 2"/>
    <w:basedOn w:val="Normal"/>
    <w:uiPriority w:val="39"/>
    <w:qFormat/>
    <w:pPr>
      <w:spacing w:before="373"/>
      <w:ind w:left="840"/>
    </w:pPr>
    <w:rPr>
      <w:rFonts w:ascii="Arial" w:eastAsia="Arial" w:hAnsi="Arial"/>
      <w:b/>
      <w:bCs/>
    </w:rPr>
  </w:style>
  <w:style w:type="paragraph" w:styleId="BodyText">
    <w:name w:val="Body Text"/>
    <w:basedOn w:val="Normal"/>
    <w:link w:val="BodyTextChar"/>
    <w:autoRedefine/>
    <w:uiPriority w:val="1"/>
    <w:qFormat/>
    <w:rsid w:val="003A7BE5"/>
    <w:pPr>
      <w:ind w:left="120"/>
    </w:pPr>
    <w:rPr>
      <w:rFonts w:ascii="Century Gothic" w:eastAsia="Arial" w:hAnsi="Century Gothic"/>
      <w:bCs/>
      <w:i/>
      <w:spacing w:val="-2"/>
      <w:sz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259C8"/>
    <w:rPr>
      <w:rFonts w:ascii="Tahoma" w:hAnsi="Tahoma" w:cs="Tahoma"/>
      <w:sz w:val="16"/>
      <w:szCs w:val="16"/>
    </w:rPr>
  </w:style>
  <w:style w:type="character" w:customStyle="1" w:styleId="BalloonTextChar">
    <w:name w:val="Balloon Text Char"/>
    <w:basedOn w:val="DefaultParagraphFont"/>
    <w:link w:val="BalloonText"/>
    <w:uiPriority w:val="99"/>
    <w:semiHidden/>
    <w:rsid w:val="001259C8"/>
    <w:rPr>
      <w:rFonts w:ascii="Tahoma" w:hAnsi="Tahoma" w:cs="Tahoma"/>
      <w:sz w:val="16"/>
      <w:szCs w:val="16"/>
    </w:rPr>
  </w:style>
  <w:style w:type="paragraph" w:styleId="Header">
    <w:name w:val="header"/>
    <w:basedOn w:val="Normal"/>
    <w:link w:val="HeaderChar"/>
    <w:uiPriority w:val="99"/>
    <w:unhideWhenUsed/>
    <w:rsid w:val="001259C8"/>
    <w:pPr>
      <w:tabs>
        <w:tab w:val="center" w:pos="4680"/>
        <w:tab w:val="right" w:pos="9360"/>
      </w:tabs>
    </w:pPr>
  </w:style>
  <w:style w:type="character" w:customStyle="1" w:styleId="HeaderChar">
    <w:name w:val="Header Char"/>
    <w:basedOn w:val="DefaultParagraphFont"/>
    <w:link w:val="Header"/>
    <w:uiPriority w:val="99"/>
    <w:rsid w:val="001259C8"/>
  </w:style>
  <w:style w:type="paragraph" w:styleId="Footer">
    <w:name w:val="footer"/>
    <w:basedOn w:val="Normal"/>
    <w:link w:val="FooterChar"/>
    <w:uiPriority w:val="99"/>
    <w:unhideWhenUsed/>
    <w:rsid w:val="001259C8"/>
    <w:pPr>
      <w:tabs>
        <w:tab w:val="center" w:pos="4680"/>
        <w:tab w:val="right" w:pos="9360"/>
      </w:tabs>
    </w:pPr>
  </w:style>
  <w:style w:type="character" w:customStyle="1" w:styleId="FooterChar">
    <w:name w:val="Footer Char"/>
    <w:basedOn w:val="DefaultParagraphFont"/>
    <w:link w:val="Footer"/>
    <w:uiPriority w:val="99"/>
    <w:rsid w:val="001259C8"/>
  </w:style>
  <w:style w:type="paragraph" w:styleId="NormalWeb">
    <w:name w:val="Normal (Web)"/>
    <w:basedOn w:val="Normal"/>
    <w:uiPriority w:val="99"/>
    <w:unhideWhenUsed/>
    <w:rsid w:val="0057668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A6AA8"/>
    <w:rPr>
      <w:sz w:val="16"/>
      <w:szCs w:val="16"/>
    </w:rPr>
  </w:style>
  <w:style w:type="paragraph" w:styleId="CommentText">
    <w:name w:val="annotation text"/>
    <w:basedOn w:val="Normal"/>
    <w:link w:val="CommentTextChar"/>
    <w:uiPriority w:val="99"/>
    <w:unhideWhenUsed/>
    <w:rsid w:val="001A6AA8"/>
    <w:rPr>
      <w:sz w:val="20"/>
      <w:szCs w:val="20"/>
    </w:rPr>
  </w:style>
  <w:style w:type="character" w:customStyle="1" w:styleId="CommentTextChar">
    <w:name w:val="Comment Text Char"/>
    <w:basedOn w:val="DefaultParagraphFont"/>
    <w:link w:val="CommentText"/>
    <w:uiPriority w:val="99"/>
    <w:rsid w:val="001A6AA8"/>
    <w:rPr>
      <w:sz w:val="20"/>
      <w:szCs w:val="20"/>
    </w:rPr>
  </w:style>
  <w:style w:type="paragraph" w:styleId="CommentSubject">
    <w:name w:val="annotation subject"/>
    <w:basedOn w:val="CommentText"/>
    <w:next w:val="CommentText"/>
    <w:link w:val="CommentSubjectChar"/>
    <w:uiPriority w:val="99"/>
    <w:semiHidden/>
    <w:unhideWhenUsed/>
    <w:rsid w:val="001A6AA8"/>
    <w:rPr>
      <w:b/>
      <w:bCs/>
    </w:rPr>
  </w:style>
  <w:style w:type="character" w:customStyle="1" w:styleId="CommentSubjectChar">
    <w:name w:val="Comment Subject Char"/>
    <w:basedOn w:val="CommentTextChar"/>
    <w:link w:val="CommentSubject"/>
    <w:uiPriority w:val="99"/>
    <w:semiHidden/>
    <w:rsid w:val="001A6AA8"/>
    <w:rPr>
      <w:b/>
      <w:bCs/>
      <w:sz w:val="20"/>
      <w:szCs w:val="20"/>
    </w:rPr>
  </w:style>
  <w:style w:type="paragraph" w:styleId="FootnoteText">
    <w:name w:val="footnote text"/>
    <w:basedOn w:val="Normal"/>
    <w:link w:val="FootnoteTextChar"/>
    <w:uiPriority w:val="99"/>
    <w:semiHidden/>
    <w:unhideWhenUsed/>
    <w:rsid w:val="000D5FFF"/>
    <w:rPr>
      <w:sz w:val="20"/>
      <w:szCs w:val="20"/>
    </w:rPr>
  </w:style>
  <w:style w:type="character" w:customStyle="1" w:styleId="FootnoteTextChar">
    <w:name w:val="Footnote Text Char"/>
    <w:basedOn w:val="DefaultParagraphFont"/>
    <w:link w:val="FootnoteText"/>
    <w:uiPriority w:val="99"/>
    <w:semiHidden/>
    <w:rsid w:val="000D5FFF"/>
    <w:rPr>
      <w:sz w:val="20"/>
      <w:szCs w:val="20"/>
    </w:rPr>
  </w:style>
  <w:style w:type="character" w:styleId="Hyperlink">
    <w:name w:val="Hyperlink"/>
    <w:uiPriority w:val="99"/>
    <w:rsid w:val="000D5FFF"/>
    <w:rPr>
      <w:color w:val="0000FF"/>
      <w:u w:val="single"/>
    </w:rPr>
  </w:style>
  <w:style w:type="character" w:styleId="FootnoteReference">
    <w:name w:val="footnote reference"/>
    <w:rsid w:val="000D5FFF"/>
    <w:rPr>
      <w:vertAlign w:val="superscript"/>
    </w:rPr>
  </w:style>
  <w:style w:type="paragraph" w:styleId="HTMLPreformatted">
    <w:name w:val="HTML Preformatted"/>
    <w:basedOn w:val="Normal"/>
    <w:link w:val="HTMLPreformattedChar"/>
    <w:uiPriority w:val="99"/>
    <w:rsid w:val="000D5F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D5FFF"/>
    <w:rPr>
      <w:rFonts w:ascii="Courier New" w:eastAsia="Times New Roman" w:hAnsi="Courier New" w:cs="Courier New"/>
      <w:sz w:val="20"/>
      <w:szCs w:val="20"/>
    </w:rPr>
  </w:style>
  <w:style w:type="table" w:customStyle="1" w:styleId="TableGrid">
    <w:name w:val="TableGrid"/>
    <w:rsid w:val="005105AB"/>
    <w:pPr>
      <w:widowControl/>
    </w:pPr>
    <w:rPr>
      <w:rFonts w:eastAsia="Times New Roman"/>
    </w:rPr>
    <w:tblPr>
      <w:tblCellMar>
        <w:top w:w="0" w:type="dxa"/>
        <w:left w:w="0" w:type="dxa"/>
        <w:bottom w:w="0" w:type="dxa"/>
        <w:right w:w="0" w:type="dxa"/>
      </w:tblCellMar>
    </w:tblPr>
  </w:style>
  <w:style w:type="paragraph" w:customStyle="1" w:styleId="Default">
    <w:name w:val="Default"/>
    <w:rsid w:val="00C85D28"/>
    <w:pPr>
      <w:widowControl/>
      <w:autoSpaceDE w:val="0"/>
      <w:autoSpaceDN w:val="0"/>
      <w:adjustRightInd w:val="0"/>
    </w:pPr>
    <w:rPr>
      <w:rFonts w:ascii="Arial" w:hAnsi="Arial" w:cs="Arial"/>
      <w:color w:val="000000"/>
      <w:sz w:val="24"/>
      <w:szCs w:val="24"/>
    </w:rPr>
  </w:style>
  <w:style w:type="table" w:styleId="TableGrid0">
    <w:name w:val="Table Grid"/>
    <w:basedOn w:val="TableNormal"/>
    <w:uiPriority w:val="39"/>
    <w:rsid w:val="005E7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E7B6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odyTextChar">
    <w:name w:val="Body Text Char"/>
    <w:basedOn w:val="DefaultParagraphFont"/>
    <w:link w:val="BodyText"/>
    <w:uiPriority w:val="1"/>
    <w:rsid w:val="003A7BE5"/>
    <w:rPr>
      <w:rFonts w:ascii="Century Gothic" w:eastAsia="Arial" w:hAnsi="Century Gothic"/>
      <w:bCs/>
      <w:i/>
      <w:spacing w:val="-2"/>
      <w:sz w:val="24"/>
    </w:rPr>
  </w:style>
  <w:style w:type="character" w:styleId="FollowedHyperlink">
    <w:name w:val="FollowedHyperlink"/>
    <w:basedOn w:val="DefaultParagraphFont"/>
    <w:uiPriority w:val="99"/>
    <w:semiHidden/>
    <w:unhideWhenUsed/>
    <w:rsid w:val="005A4625"/>
    <w:rPr>
      <w:color w:val="800080" w:themeColor="followedHyperlink"/>
      <w:u w:val="single"/>
    </w:rPr>
  </w:style>
  <w:style w:type="paragraph" w:styleId="Revision">
    <w:name w:val="Revision"/>
    <w:hidden/>
    <w:uiPriority w:val="99"/>
    <w:semiHidden/>
    <w:rsid w:val="00E103E7"/>
    <w:pPr>
      <w:widowControl/>
    </w:pPr>
  </w:style>
  <w:style w:type="paragraph" w:styleId="BodyText2">
    <w:name w:val="Body Text 2"/>
    <w:basedOn w:val="Normal"/>
    <w:link w:val="BodyText2Char"/>
    <w:uiPriority w:val="99"/>
    <w:semiHidden/>
    <w:unhideWhenUsed/>
    <w:rsid w:val="00434AE1"/>
    <w:pPr>
      <w:spacing w:after="120" w:line="480" w:lineRule="auto"/>
    </w:pPr>
  </w:style>
  <w:style w:type="character" w:customStyle="1" w:styleId="BodyText2Char">
    <w:name w:val="Body Text 2 Char"/>
    <w:basedOn w:val="DefaultParagraphFont"/>
    <w:link w:val="BodyText2"/>
    <w:uiPriority w:val="99"/>
    <w:semiHidden/>
    <w:rsid w:val="00434AE1"/>
  </w:style>
  <w:style w:type="table" w:styleId="MediumShading1-Accent1">
    <w:name w:val="Medium Shading 1 Accent 1"/>
    <w:basedOn w:val="TableNormal"/>
    <w:uiPriority w:val="63"/>
    <w:rsid w:val="0053557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Emphasis">
    <w:name w:val="Emphasis"/>
    <w:basedOn w:val="DefaultParagraphFont"/>
    <w:uiPriority w:val="20"/>
    <w:qFormat/>
    <w:rsid w:val="00F94200"/>
    <w:rPr>
      <w:i/>
      <w:iCs/>
    </w:rPr>
  </w:style>
  <w:style w:type="table" w:styleId="ListTable3-Accent1">
    <w:name w:val="List Table 3 Accent 1"/>
    <w:basedOn w:val="TableNormal"/>
    <w:uiPriority w:val="48"/>
    <w:rsid w:val="00AA5116"/>
    <w:pPr>
      <w:widowControl/>
    </w:pPr>
    <w:rPr>
      <w:rFonts w:ascii="Arial" w:hAnsi="Arial" w:cs="Arial"/>
      <w:sz w:val="24"/>
      <w:szCs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1148E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uiPriority w:val="99"/>
    <w:semiHidden/>
    <w:unhideWhenUsed/>
    <w:rsid w:val="00E57EE8"/>
    <w:rPr>
      <w:sz w:val="20"/>
      <w:szCs w:val="20"/>
    </w:rPr>
  </w:style>
  <w:style w:type="character" w:customStyle="1" w:styleId="EndnoteTextChar">
    <w:name w:val="Endnote Text Char"/>
    <w:basedOn w:val="DefaultParagraphFont"/>
    <w:link w:val="EndnoteText"/>
    <w:uiPriority w:val="99"/>
    <w:semiHidden/>
    <w:rsid w:val="00E57EE8"/>
    <w:rPr>
      <w:sz w:val="20"/>
      <w:szCs w:val="20"/>
    </w:rPr>
  </w:style>
  <w:style w:type="character" w:styleId="EndnoteReference">
    <w:name w:val="endnote reference"/>
    <w:basedOn w:val="DefaultParagraphFont"/>
    <w:uiPriority w:val="99"/>
    <w:semiHidden/>
    <w:unhideWhenUsed/>
    <w:rsid w:val="00E57EE8"/>
    <w:rPr>
      <w:vertAlign w:val="superscript"/>
    </w:rPr>
  </w:style>
  <w:style w:type="character" w:styleId="PlaceholderText">
    <w:name w:val="Placeholder Text"/>
    <w:basedOn w:val="DefaultParagraphFont"/>
    <w:uiPriority w:val="99"/>
    <w:semiHidden/>
    <w:rsid w:val="00E57EE8"/>
    <w:rPr>
      <w:color w:val="808080"/>
    </w:rPr>
  </w:style>
  <w:style w:type="table" w:styleId="ListTable6Colorful">
    <w:name w:val="List Table 6 Colorful"/>
    <w:basedOn w:val="TableNormal"/>
    <w:uiPriority w:val="51"/>
    <w:rsid w:val="009F10C9"/>
    <w:pPr>
      <w:widowControl/>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7E7297"/>
    <w:rPr>
      <w:color w:val="605E5C"/>
      <w:shd w:val="clear" w:color="auto" w:fill="E1DFDD"/>
    </w:rPr>
  </w:style>
  <w:style w:type="paragraph" w:styleId="TOCHeading">
    <w:name w:val="TOC Heading"/>
    <w:basedOn w:val="Heading1"/>
    <w:next w:val="Normal"/>
    <w:uiPriority w:val="39"/>
    <w:unhideWhenUsed/>
    <w:qFormat/>
    <w:rsid w:val="00A21786"/>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5635E0"/>
    <w:pPr>
      <w:spacing w:after="100"/>
      <w:ind w:left="440"/>
    </w:pPr>
  </w:style>
  <w:style w:type="paragraph" w:styleId="Caption">
    <w:name w:val="caption"/>
    <w:basedOn w:val="Normal"/>
    <w:next w:val="Normal"/>
    <w:uiPriority w:val="35"/>
    <w:unhideWhenUsed/>
    <w:qFormat/>
    <w:rsid w:val="005E4AA7"/>
    <w:pPr>
      <w:spacing w:after="200"/>
    </w:pPr>
    <w:rPr>
      <w:i/>
      <w:iCs/>
      <w:color w:val="1F497D" w:themeColor="text2"/>
      <w:sz w:val="18"/>
      <w:szCs w:val="18"/>
    </w:rPr>
  </w:style>
  <w:style w:type="character" w:customStyle="1" w:styleId="Heading4Char">
    <w:name w:val="Heading 4 Char"/>
    <w:basedOn w:val="DefaultParagraphFont"/>
    <w:link w:val="Heading4"/>
    <w:uiPriority w:val="1"/>
    <w:rsid w:val="00687C9D"/>
    <w:rPr>
      <w:rFonts w:ascii="Century Gothic" w:eastAsia="Arial" w:hAnsi="Century Gothic"/>
      <w:b/>
      <w:iCs/>
      <w:sz w:val="24"/>
      <w:szCs w:val="24"/>
    </w:rPr>
  </w:style>
  <w:style w:type="character" w:customStyle="1" w:styleId="Heading1Char">
    <w:name w:val="Heading 1 Char"/>
    <w:basedOn w:val="DefaultParagraphFont"/>
    <w:link w:val="Heading1"/>
    <w:uiPriority w:val="1"/>
    <w:rsid w:val="004B2C57"/>
    <w:rPr>
      <w:rFonts w:ascii="Century Gothic" w:eastAsia="Arial" w:hAnsi="Century Gothic"/>
      <w:b/>
      <w:bCs/>
      <w:sz w:val="28"/>
      <w:szCs w:val="28"/>
    </w:rPr>
  </w:style>
  <w:style w:type="character" w:customStyle="1" w:styleId="Heading2Char">
    <w:name w:val="Heading 2 Char"/>
    <w:basedOn w:val="DefaultParagraphFont"/>
    <w:link w:val="Heading2"/>
    <w:uiPriority w:val="1"/>
    <w:rsid w:val="00B25EC4"/>
    <w:rPr>
      <w:rFonts w:ascii="Arial" w:eastAsia="Arial" w:hAnsi="Arial"/>
      <w:b/>
      <w:bCs/>
      <w:i/>
      <w:sz w:val="28"/>
      <w:szCs w:val="28"/>
    </w:rPr>
  </w:style>
  <w:style w:type="table" w:styleId="PlainTable1">
    <w:name w:val="Plain Table 1"/>
    <w:basedOn w:val="TableNormal"/>
    <w:uiPriority w:val="41"/>
    <w:rsid w:val="00063CB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qFormat/>
    <w:rsid w:val="00244E18"/>
    <w:pPr>
      <w:widowControl/>
    </w:pPr>
    <w:rPr>
      <w:rFonts w:ascii="Times New Roman" w:hAnsi="Times New Roman"/>
      <w:sz w:val="24"/>
    </w:rPr>
  </w:style>
  <w:style w:type="character" w:customStyle="1" w:styleId="NoSpacingChar">
    <w:name w:val="No Spacing Char"/>
    <w:basedOn w:val="DefaultParagraphFont"/>
    <w:link w:val="NoSpacing"/>
    <w:uiPriority w:val="1"/>
    <w:rsid w:val="00244E18"/>
    <w:rPr>
      <w:rFonts w:ascii="Times New Roman" w:hAnsi="Times New Roman"/>
      <w:sz w:val="24"/>
    </w:rPr>
  </w:style>
  <w:style w:type="paragraph" w:customStyle="1" w:styleId="xxxxxmsonormal">
    <w:name w:val="x_x_x_x_x_msonormal"/>
    <w:basedOn w:val="Normal"/>
    <w:rsid w:val="00244E18"/>
    <w:pPr>
      <w:widowControl/>
    </w:pPr>
    <w:rPr>
      <w:rFonts w:ascii="Calibri" w:hAnsi="Calibri" w:cs="Calibri"/>
    </w:rPr>
  </w:style>
  <w:style w:type="character" w:customStyle="1" w:styleId="UnresolvedMention2">
    <w:name w:val="Unresolved Mention2"/>
    <w:basedOn w:val="DefaultParagraphFont"/>
    <w:uiPriority w:val="99"/>
    <w:semiHidden/>
    <w:unhideWhenUsed/>
    <w:rsid w:val="00FF6979"/>
    <w:rPr>
      <w:color w:val="605E5C"/>
      <w:shd w:val="clear" w:color="auto" w:fill="E1DFDD"/>
    </w:rPr>
  </w:style>
  <w:style w:type="table" w:styleId="GridTable2">
    <w:name w:val="Grid Table 2"/>
    <w:basedOn w:val="TableNormal"/>
    <w:uiPriority w:val="47"/>
    <w:rsid w:val="004B2C57"/>
    <w:pPr>
      <w:jc w:val="center"/>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C024A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UnresolvedMention20">
    <w:name w:val="Unresolved Mention2"/>
    <w:basedOn w:val="DefaultParagraphFont"/>
    <w:uiPriority w:val="99"/>
    <w:semiHidden/>
    <w:unhideWhenUsed/>
    <w:rsid w:val="00F35786"/>
    <w:rPr>
      <w:color w:val="605E5C"/>
      <w:shd w:val="clear" w:color="auto" w:fill="E1DFDD"/>
    </w:rPr>
  </w:style>
  <w:style w:type="character" w:customStyle="1" w:styleId="UnresolvedMention3">
    <w:name w:val="Unresolved Mention3"/>
    <w:basedOn w:val="DefaultParagraphFont"/>
    <w:uiPriority w:val="99"/>
    <w:semiHidden/>
    <w:unhideWhenUsed/>
    <w:rsid w:val="00F357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6517">
      <w:bodyDiv w:val="1"/>
      <w:marLeft w:val="0"/>
      <w:marRight w:val="0"/>
      <w:marTop w:val="0"/>
      <w:marBottom w:val="0"/>
      <w:divBdr>
        <w:top w:val="none" w:sz="0" w:space="0" w:color="auto"/>
        <w:left w:val="none" w:sz="0" w:space="0" w:color="auto"/>
        <w:bottom w:val="none" w:sz="0" w:space="0" w:color="auto"/>
        <w:right w:val="none" w:sz="0" w:space="0" w:color="auto"/>
      </w:divBdr>
    </w:div>
    <w:div w:id="65614452">
      <w:bodyDiv w:val="1"/>
      <w:marLeft w:val="0"/>
      <w:marRight w:val="0"/>
      <w:marTop w:val="0"/>
      <w:marBottom w:val="0"/>
      <w:divBdr>
        <w:top w:val="none" w:sz="0" w:space="0" w:color="auto"/>
        <w:left w:val="none" w:sz="0" w:space="0" w:color="auto"/>
        <w:bottom w:val="none" w:sz="0" w:space="0" w:color="auto"/>
        <w:right w:val="none" w:sz="0" w:space="0" w:color="auto"/>
      </w:divBdr>
    </w:div>
    <w:div w:id="71701707">
      <w:bodyDiv w:val="1"/>
      <w:marLeft w:val="0"/>
      <w:marRight w:val="0"/>
      <w:marTop w:val="0"/>
      <w:marBottom w:val="0"/>
      <w:divBdr>
        <w:top w:val="none" w:sz="0" w:space="0" w:color="auto"/>
        <w:left w:val="none" w:sz="0" w:space="0" w:color="auto"/>
        <w:bottom w:val="none" w:sz="0" w:space="0" w:color="auto"/>
        <w:right w:val="none" w:sz="0" w:space="0" w:color="auto"/>
      </w:divBdr>
    </w:div>
    <w:div w:id="84159105">
      <w:bodyDiv w:val="1"/>
      <w:marLeft w:val="0"/>
      <w:marRight w:val="0"/>
      <w:marTop w:val="0"/>
      <w:marBottom w:val="0"/>
      <w:divBdr>
        <w:top w:val="none" w:sz="0" w:space="0" w:color="auto"/>
        <w:left w:val="none" w:sz="0" w:space="0" w:color="auto"/>
        <w:bottom w:val="none" w:sz="0" w:space="0" w:color="auto"/>
        <w:right w:val="none" w:sz="0" w:space="0" w:color="auto"/>
      </w:divBdr>
    </w:div>
    <w:div w:id="96489114">
      <w:bodyDiv w:val="1"/>
      <w:marLeft w:val="0"/>
      <w:marRight w:val="0"/>
      <w:marTop w:val="0"/>
      <w:marBottom w:val="0"/>
      <w:divBdr>
        <w:top w:val="none" w:sz="0" w:space="0" w:color="auto"/>
        <w:left w:val="none" w:sz="0" w:space="0" w:color="auto"/>
        <w:bottom w:val="none" w:sz="0" w:space="0" w:color="auto"/>
        <w:right w:val="none" w:sz="0" w:space="0" w:color="auto"/>
      </w:divBdr>
    </w:div>
    <w:div w:id="113135884">
      <w:bodyDiv w:val="1"/>
      <w:marLeft w:val="0"/>
      <w:marRight w:val="0"/>
      <w:marTop w:val="0"/>
      <w:marBottom w:val="0"/>
      <w:divBdr>
        <w:top w:val="none" w:sz="0" w:space="0" w:color="auto"/>
        <w:left w:val="none" w:sz="0" w:space="0" w:color="auto"/>
        <w:bottom w:val="none" w:sz="0" w:space="0" w:color="auto"/>
        <w:right w:val="none" w:sz="0" w:space="0" w:color="auto"/>
      </w:divBdr>
    </w:div>
    <w:div w:id="193232212">
      <w:bodyDiv w:val="1"/>
      <w:marLeft w:val="0"/>
      <w:marRight w:val="0"/>
      <w:marTop w:val="0"/>
      <w:marBottom w:val="0"/>
      <w:divBdr>
        <w:top w:val="none" w:sz="0" w:space="0" w:color="auto"/>
        <w:left w:val="none" w:sz="0" w:space="0" w:color="auto"/>
        <w:bottom w:val="none" w:sz="0" w:space="0" w:color="auto"/>
        <w:right w:val="none" w:sz="0" w:space="0" w:color="auto"/>
      </w:divBdr>
    </w:div>
    <w:div w:id="226232397">
      <w:bodyDiv w:val="1"/>
      <w:marLeft w:val="0"/>
      <w:marRight w:val="0"/>
      <w:marTop w:val="0"/>
      <w:marBottom w:val="0"/>
      <w:divBdr>
        <w:top w:val="none" w:sz="0" w:space="0" w:color="auto"/>
        <w:left w:val="none" w:sz="0" w:space="0" w:color="auto"/>
        <w:bottom w:val="none" w:sz="0" w:space="0" w:color="auto"/>
        <w:right w:val="none" w:sz="0" w:space="0" w:color="auto"/>
      </w:divBdr>
    </w:div>
    <w:div w:id="244192976">
      <w:bodyDiv w:val="1"/>
      <w:marLeft w:val="0"/>
      <w:marRight w:val="0"/>
      <w:marTop w:val="0"/>
      <w:marBottom w:val="0"/>
      <w:divBdr>
        <w:top w:val="none" w:sz="0" w:space="0" w:color="auto"/>
        <w:left w:val="none" w:sz="0" w:space="0" w:color="auto"/>
        <w:bottom w:val="none" w:sz="0" w:space="0" w:color="auto"/>
        <w:right w:val="none" w:sz="0" w:space="0" w:color="auto"/>
      </w:divBdr>
    </w:div>
    <w:div w:id="246034376">
      <w:bodyDiv w:val="1"/>
      <w:marLeft w:val="0"/>
      <w:marRight w:val="0"/>
      <w:marTop w:val="0"/>
      <w:marBottom w:val="0"/>
      <w:divBdr>
        <w:top w:val="none" w:sz="0" w:space="0" w:color="auto"/>
        <w:left w:val="none" w:sz="0" w:space="0" w:color="auto"/>
        <w:bottom w:val="none" w:sz="0" w:space="0" w:color="auto"/>
        <w:right w:val="none" w:sz="0" w:space="0" w:color="auto"/>
      </w:divBdr>
    </w:div>
    <w:div w:id="285619359">
      <w:bodyDiv w:val="1"/>
      <w:marLeft w:val="0"/>
      <w:marRight w:val="0"/>
      <w:marTop w:val="0"/>
      <w:marBottom w:val="0"/>
      <w:divBdr>
        <w:top w:val="none" w:sz="0" w:space="0" w:color="auto"/>
        <w:left w:val="none" w:sz="0" w:space="0" w:color="auto"/>
        <w:bottom w:val="none" w:sz="0" w:space="0" w:color="auto"/>
        <w:right w:val="none" w:sz="0" w:space="0" w:color="auto"/>
      </w:divBdr>
    </w:div>
    <w:div w:id="340548571">
      <w:bodyDiv w:val="1"/>
      <w:marLeft w:val="0"/>
      <w:marRight w:val="0"/>
      <w:marTop w:val="0"/>
      <w:marBottom w:val="0"/>
      <w:divBdr>
        <w:top w:val="none" w:sz="0" w:space="0" w:color="auto"/>
        <w:left w:val="none" w:sz="0" w:space="0" w:color="auto"/>
        <w:bottom w:val="none" w:sz="0" w:space="0" w:color="auto"/>
        <w:right w:val="none" w:sz="0" w:space="0" w:color="auto"/>
      </w:divBdr>
    </w:div>
    <w:div w:id="348991919">
      <w:bodyDiv w:val="1"/>
      <w:marLeft w:val="0"/>
      <w:marRight w:val="0"/>
      <w:marTop w:val="0"/>
      <w:marBottom w:val="0"/>
      <w:divBdr>
        <w:top w:val="none" w:sz="0" w:space="0" w:color="auto"/>
        <w:left w:val="none" w:sz="0" w:space="0" w:color="auto"/>
        <w:bottom w:val="none" w:sz="0" w:space="0" w:color="auto"/>
        <w:right w:val="none" w:sz="0" w:space="0" w:color="auto"/>
      </w:divBdr>
    </w:div>
    <w:div w:id="372118201">
      <w:bodyDiv w:val="1"/>
      <w:marLeft w:val="0"/>
      <w:marRight w:val="0"/>
      <w:marTop w:val="0"/>
      <w:marBottom w:val="0"/>
      <w:divBdr>
        <w:top w:val="none" w:sz="0" w:space="0" w:color="auto"/>
        <w:left w:val="none" w:sz="0" w:space="0" w:color="auto"/>
        <w:bottom w:val="none" w:sz="0" w:space="0" w:color="auto"/>
        <w:right w:val="none" w:sz="0" w:space="0" w:color="auto"/>
      </w:divBdr>
    </w:div>
    <w:div w:id="500701085">
      <w:bodyDiv w:val="1"/>
      <w:marLeft w:val="0"/>
      <w:marRight w:val="0"/>
      <w:marTop w:val="0"/>
      <w:marBottom w:val="0"/>
      <w:divBdr>
        <w:top w:val="none" w:sz="0" w:space="0" w:color="auto"/>
        <w:left w:val="none" w:sz="0" w:space="0" w:color="auto"/>
        <w:bottom w:val="none" w:sz="0" w:space="0" w:color="auto"/>
        <w:right w:val="none" w:sz="0" w:space="0" w:color="auto"/>
      </w:divBdr>
    </w:div>
    <w:div w:id="528375691">
      <w:bodyDiv w:val="1"/>
      <w:marLeft w:val="0"/>
      <w:marRight w:val="0"/>
      <w:marTop w:val="0"/>
      <w:marBottom w:val="0"/>
      <w:divBdr>
        <w:top w:val="none" w:sz="0" w:space="0" w:color="auto"/>
        <w:left w:val="none" w:sz="0" w:space="0" w:color="auto"/>
        <w:bottom w:val="none" w:sz="0" w:space="0" w:color="auto"/>
        <w:right w:val="none" w:sz="0" w:space="0" w:color="auto"/>
      </w:divBdr>
      <w:divsChild>
        <w:div w:id="1374845124">
          <w:marLeft w:val="0"/>
          <w:marRight w:val="0"/>
          <w:marTop w:val="0"/>
          <w:marBottom w:val="0"/>
          <w:divBdr>
            <w:top w:val="none" w:sz="0" w:space="0" w:color="auto"/>
            <w:left w:val="none" w:sz="0" w:space="0" w:color="auto"/>
            <w:bottom w:val="none" w:sz="0" w:space="0" w:color="auto"/>
            <w:right w:val="none" w:sz="0" w:space="0" w:color="auto"/>
          </w:divBdr>
          <w:divsChild>
            <w:div w:id="1318462111">
              <w:marLeft w:val="0"/>
              <w:marRight w:val="0"/>
              <w:marTop w:val="0"/>
              <w:marBottom w:val="0"/>
              <w:divBdr>
                <w:top w:val="none" w:sz="0" w:space="0" w:color="auto"/>
                <w:left w:val="none" w:sz="0" w:space="0" w:color="auto"/>
                <w:bottom w:val="none" w:sz="0" w:space="0" w:color="auto"/>
                <w:right w:val="none" w:sz="0" w:space="0" w:color="auto"/>
              </w:divBdr>
              <w:divsChild>
                <w:div w:id="1229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79576">
      <w:bodyDiv w:val="1"/>
      <w:marLeft w:val="0"/>
      <w:marRight w:val="0"/>
      <w:marTop w:val="0"/>
      <w:marBottom w:val="0"/>
      <w:divBdr>
        <w:top w:val="none" w:sz="0" w:space="0" w:color="auto"/>
        <w:left w:val="none" w:sz="0" w:space="0" w:color="auto"/>
        <w:bottom w:val="none" w:sz="0" w:space="0" w:color="auto"/>
        <w:right w:val="none" w:sz="0" w:space="0" w:color="auto"/>
      </w:divBdr>
    </w:div>
    <w:div w:id="562178910">
      <w:bodyDiv w:val="1"/>
      <w:marLeft w:val="0"/>
      <w:marRight w:val="0"/>
      <w:marTop w:val="0"/>
      <w:marBottom w:val="0"/>
      <w:divBdr>
        <w:top w:val="none" w:sz="0" w:space="0" w:color="auto"/>
        <w:left w:val="none" w:sz="0" w:space="0" w:color="auto"/>
        <w:bottom w:val="none" w:sz="0" w:space="0" w:color="auto"/>
        <w:right w:val="none" w:sz="0" w:space="0" w:color="auto"/>
      </w:divBdr>
    </w:div>
    <w:div w:id="621156591">
      <w:bodyDiv w:val="1"/>
      <w:marLeft w:val="0"/>
      <w:marRight w:val="0"/>
      <w:marTop w:val="0"/>
      <w:marBottom w:val="0"/>
      <w:divBdr>
        <w:top w:val="none" w:sz="0" w:space="0" w:color="auto"/>
        <w:left w:val="none" w:sz="0" w:space="0" w:color="auto"/>
        <w:bottom w:val="none" w:sz="0" w:space="0" w:color="auto"/>
        <w:right w:val="none" w:sz="0" w:space="0" w:color="auto"/>
      </w:divBdr>
    </w:div>
    <w:div w:id="679620513">
      <w:bodyDiv w:val="1"/>
      <w:marLeft w:val="0"/>
      <w:marRight w:val="0"/>
      <w:marTop w:val="0"/>
      <w:marBottom w:val="0"/>
      <w:divBdr>
        <w:top w:val="none" w:sz="0" w:space="0" w:color="auto"/>
        <w:left w:val="none" w:sz="0" w:space="0" w:color="auto"/>
        <w:bottom w:val="none" w:sz="0" w:space="0" w:color="auto"/>
        <w:right w:val="none" w:sz="0" w:space="0" w:color="auto"/>
      </w:divBdr>
    </w:div>
    <w:div w:id="811947705">
      <w:bodyDiv w:val="1"/>
      <w:marLeft w:val="0"/>
      <w:marRight w:val="0"/>
      <w:marTop w:val="0"/>
      <w:marBottom w:val="0"/>
      <w:divBdr>
        <w:top w:val="none" w:sz="0" w:space="0" w:color="auto"/>
        <w:left w:val="none" w:sz="0" w:space="0" w:color="auto"/>
        <w:bottom w:val="none" w:sz="0" w:space="0" w:color="auto"/>
        <w:right w:val="none" w:sz="0" w:space="0" w:color="auto"/>
      </w:divBdr>
      <w:divsChild>
        <w:div w:id="160119780">
          <w:marLeft w:val="0"/>
          <w:marRight w:val="0"/>
          <w:marTop w:val="0"/>
          <w:marBottom w:val="240"/>
          <w:divBdr>
            <w:top w:val="none" w:sz="0" w:space="0" w:color="auto"/>
            <w:left w:val="none" w:sz="0" w:space="0" w:color="auto"/>
            <w:bottom w:val="none" w:sz="0" w:space="0" w:color="auto"/>
            <w:right w:val="none" w:sz="0" w:space="0" w:color="auto"/>
          </w:divBdr>
        </w:div>
        <w:div w:id="2076202404">
          <w:marLeft w:val="0"/>
          <w:marRight w:val="0"/>
          <w:marTop w:val="0"/>
          <w:marBottom w:val="240"/>
          <w:divBdr>
            <w:top w:val="none" w:sz="0" w:space="0" w:color="auto"/>
            <w:left w:val="none" w:sz="0" w:space="0" w:color="auto"/>
            <w:bottom w:val="none" w:sz="0" w:space="0" w:color="auto"/>
            <w:right w:val="none" w:sz="0" w:space="0" w:color="auto"/>
          </w:divBdr>
        </w:div>
        <w:div w:id="2076581550">
          <w:marLeft w:val="0"/>
          <w:marRight w:val="0"/>
          <w:marTop w:val="0"/>
          <w:marBottom w:val="240"/>
          <w:divBdr>
            <w:top w:val="none" w:sz="0" w:space="0" w:color="auto"/>
            <w:left w:val="none" w:sz="0" w:space="0" w:color="auto"/>
            <w:bottom w:val="none" w:sz="0" w:space="0" w:color="auto"/>
            <w:right w:val="none" w:sz="0" w:space="0" w:color="auto"/>
          </w:divBdr>
        </w:div>
      </w:divsChild>
    </w:div>
    <w:div w:id="814563046">
      <w:bodyDiv w:val="1"/>
      <w:marLeft w:val="0"/>
      <w:marRight w:val="0"/>
      <w:marTop w:val="0"/>
      <w:marBottom w:val="0"/>
      <w:divBdr>
        <w:top w:val="none" w:sz="0" w:space="0" w:color="auto"/>
        <w:left w:val="none" w:sz="0" w:space="0" w:color="auto"/>
        <w:bottom w:val="none" w:sz="0" w:space="0" w:color="auto"/>
        <w:right w:val="none" w:sz="0" w:space="0" w:color="auto"/>
      </w:divBdr>
    </w:div>
    <w:div w:id="823163720">
      <w:bodyDiv w:val="1"/>
      <w:marLeft w:val="0"/>
      <w:marRight w:val="0"/>
      <w:marTop w:val="0"/>
      <w:marBottom w:val="0"/>
      <w:divBdr>
        <w:top w:val="none" w:sz="0" w:space="0" w:color="auto"/>
        <w:left w:val="none" w:sz="0" w:space="0" w:color="auto"/>
        <w:bottom w:val="none" w:sz="0" w:space="0" w:color="auto"/>
        <w:right w:val="none" w:sz="0" w:space="0" w:color="auto"/>
      </w:divBdr>
    </w:div>
    <w:div w:id="853954137">
      <w:bodyDiv w:val="1"/>
      <w:marLeft w:val="0"/>
      <w:marRight w:val="0"/>
      <w:marTop w:val="0"/>
      <w:marBottom w:val="0"/>
      <w:divBdr>
        <w:top w:val="none" w:sz="0" w:space="0" w:color="auto"/>
        <w:left w:val="none" w:sz="0" w:space="0" w:color="auto"/>
        <w:bottom w:val="none" w:sz="0" w:space="0" w:color="auto"/>
        <w:right w:val="none" w:sz="0" w:space="0" w:color="auto"/>
      </w:divBdr>
    </w:div>
    <w:div w:id="895358167">
      <w:bodyDiv w:val="1"/>
      <w:marLeft w:val="0"/>
      <w:marRight w:val="0"/>
      <w:marTop w:val="0"/>
      <w:marBottom w:val="0"/>
      <w:divBdr>
        <w:top w:val="none" w:sz="0" w:space="0" w:color="auto"/>
        <w:left w:val="none" w:sz="0" w:space="0" w:color="auto"/>
        <w:bottom w:val="none" w:sz="0" w:space="0" w:color="auto"/>
        <w:right w:val="none" w:sz="0" w:space="0" w:color="auto"/>
      </w:divBdr>
    </w:div>
    <w:div w:id="946618721">
      <w:bodyDiv w:val="1"/>
      <w:marLeft w:val="0"/>
      <w:marRight w:val="0"/>
      <w:marTop w:val="0"/>
      <w:marBottom w:val="0"/>
      <w:divBdr>
        <w:top w:val="none" w:sz="0" w:space="0" w:color="auto"/>
        <w:left w:val="none" w:sz="0" w:space="0" w:color="auto"/>
        <w:bottom w:val="none" w:sz="0" w:space="0" w:color="auto"/>
        <w:right w:val="none" w:sz="0" w:space="0" w:color="auto"/>
      </w:divBdr>
    </w:div>
    <w:div w:id="959720609">
      <w:bodyDiv w:val="1"/>
      <w:marLeft w:val="0"/>
      <w:marRight w:val="0"/>
      <w:marTop w:val="0"/>
      <w:marBottom w:val="0"/>
      <w:divBdr>
        <w:top w:val="none" w:sz="0" w:space="0" w:color="auto"/>
        <w:left w:val="none" w:sz="0" w:space="0" w:color="auto"/>
        <w:bottom w:val="none" w:sz="0" w:space="0" w:color="auto"/>
        <w:right w:val="none" w:sz="0" w:space="0" w:color="auto"/>
      </w:divBdr>
    </w:div>
    <w:div w:id="966088450">
      <w:bodyDiv w:val="1"/>
      <w:marLeft w:val="0"/>
      <w:marRight w:val="0"/>
      <w:marTop w:val="0"/>
      <w:marBottom w:val="0"/>
      <w:divBdr>
        <w:top w:val="none" w:sz="0" w:space="0" w:color="auto"/>
        <w:left w:val="none" w:sz="0" w:space="0" w:color="auto"/>
        <w:bottom w:val="none" w:sz="0" w:space="0" w:color="auto"/>
        <w:right w:val="none" w:sz="0" w:space="0" w:color="auto"/>
      </w:divBdr>
    </w:div>
    <w:div w:id="997808644">
      <w:bodyDiv w:val="1"/>
      <w:marLeft w:val="0"/>
      <w:marRight w:val="0"/>
      <w:marTop w:val="0"/>
      <w:marBottom w:val="0"/>
      <w:divBdr>
        <w:top w:val="none" w:sz="0" w:space="0" w:color="auto"/>
        <w:left w:val="none" w:sz="0" w:space="0" w:color="auto"/>
        <w:bottom w:val="none" w:sz="0" w:space="0" w:color="auto"/>
        <w:right w:val="none" w:sz="0" w:space="0" w:color="auto"/>
      </w:divBdr>
    </w:div>
    <w:div w:id="1016616254">
      <w:bodyDiv w:val="1"/>
      <w:marLeft w:val="0"/>
      <w:marRight w:val="0"/>
      <w:marTop w:val="0"/>
      <w:marBottom w:val="0"/>
      <w:divBdr>
        <w:top w:val="none" w:sz="0" w:space="0" w:color="auto"/>
        <w:left w:val="none" w:sz="0" w:space="0" w:color="auto"/>
        <w:bottom w:val="none" w:sz="0" w:space="0" w:color="auto"/>
        <w:right w:val="none" w:sz="0" w:space="0" w:color="auto"/>
      </w:divBdr>
    </w:div>
    <w:div w:id="1022440765">
      <w:bodyDiv w:val="1"/>
      <w:marLeft w:val="0"/>
      <w:marRight w:val="0"/>
      <w:marTop w:val="0"/>
      <w:marBottom w:val="0"/>
      <w:divBdr>
        <w:top w:val="none" w:sz="0" w:space="0" w:color="auto"/>
        <w:left w:val="none" w:sz="0" w:space="0" w:color="auto"/>
        <w:bottom w:val="none" w:sz="0" w:space="0" w:color="auto"/>
        <w:right w:val="none" w:sz="0" w:space="0" w:color="auto"/>
      </w:divBdr>
    </w:div>
    <w:div w:id="1024747488">
      <w:bodyDiv w:val="1"/>
      <w:marLeft w:val="0"/>
      <w:marRight w:val="0"/>
      <w:marTop w:val="0"/>
      <w:marBottom w:val="0"/>
      <w:divBdr>
        <w:top w:val="none" w:sz="0" w:space="0" w:color="auto"/>
        <w:left w:val="none" w:sz="0" w:space="0" w:color="auto"/>
        <w:bottom w:val="none" w:sz="0" w:space="0" w:color="auto"/>
        <w:right w:val="none" w:sz="0" w:space="0" w:color="auto"/>
      </w:divBdr>
    </w:div>
    <w:div w:id="1037900596">
      <w:bodyDiv w:val="1"/>
      <w:marLeft w:val="0"/>
      <w:marRight w:val="0"/>
      <w:marTop w:val="0"/>
      <w:marBottom w:val="0"/>
      <w:divBdr>
        <w:top w:val="none" w:sz="0" w:space="0" w:color="auto"/>
        <w:left w:val="none" w:sz="0" w:space="0" w:color="auto"/>
        <w:bottom w:val="none" w:sz="0" w:space="0" w:color="auto"/>
        <w:right w:val="none" w:sz="0" w:space="0" w:color="auto"/>
      </w:divBdr>
    </w:div>
    <w:div w:id="1040476897">
      <w:bodyDiv w:val="1"/>
      <w:marLeft w:val="0"/>
      <w:marRight w:val="0"/>
      <w:marTop w:val="0"/>
      <w:marBottom w:val="0"/>
      <w:divBdr>
        <w:top w:val="none" w:sz="0" w:space="0" w:color="auto"/>
        <w:left w:val="none" w:sz="0" w:space="0" w:color="auto"/>
        <w:bottom w:val="none" w:sz="0" w:space="0" w:color="auto"/>
        <w:right w:val="none" w:sz="0" w:space="0" w:color="auto"/>
      </w:divBdr>
    </w:div>
    <w:div w:id="1097823887">
      <w:bodyDiv w:val="1"/>
      <w:marLeft w:val="0"/>
      <w:marRight w:val="0"/>
      <w:marTop w:val="0"/>
      <w:marBottom w:val="0"/>
      <w:divBdr>
        <w:top w:val="none" w:sz="0" w:space="0" w:color="auto"/>
        <w:left w:val="none" w:sz="0" w:space="0" w:color="auto"/>
        <w:bottom w:val="none" w:sz="0" w:space="0" w:color="auto"/>
        <w:right w:val="none" w:sz="0" w:space="0" w:color="auto"/>
      </w:divBdr>
    </w:div>
    <w:div w:id="1120415003">
      <w:bodyDiv w:val="1"/>
      <w:marLeft w:val="0"/>
      <w:marRight w:val="0"/>
      <w:marTop w:val="0"/>
      <w:marBottom w:val="0"/>
      <w:divBdr>
        <w:top w:val="none" w:sz="0" w:space="0" w:color="auto"/>
        <w:left w:val="none" w:sz="0" w:space="0" w:color="auto"/>
        <w:bottom w:val="none" w:sz="0" w:space="0" w:color="auto"/>
        <w:right w:val="none" w:sz="0" w:space="0" w:color="auto"/>
      </w:divBdr>
    </w:div>
    <w:div w:id="1132140457">
      <w:bodyDiv w:val="1"/>
      <w:marLeft w:val="0"/>
      <w:marRight w:val="0"/>
      <w:marTop w:val="0"/>
      <w:marBottom w:val="0"/>
      <w:divBdr>
        <w:top w:val="none" w:sz="0" w:space="0" w:color="auto"/>
        <w:left w:val="none" w:sz="0" w:space="0" w:color="auto"/>
        <w:bottom w:val="none" w:sz="0" w:space="0" w:color="auto"/>
        <w:right w:val="none" w:sz="0" w:space="0" w:color="auto"/>
      </w:divBdr>
    </w:div>
    <w:div w:id="1142161968">
      <w:bodyDiv w:val="1"/>
      <w:marLeft w:val="0"/>
      <w:marRight w:val="0"/>
      <w:marTop w:val="0"/>
      <w:marBottom w:val="0"/>
      <w:divBdr>
        <w:top w:val="none" w:sz="0" w:space="0" w:color="auto"/>
        <w:left w:val="none" w:sz="0" w:space="0" w:color="auto"/>
        <w:bottom w:val="none" w:sz="0" w:space="0" w:color="auto"/>
        <w:right w:val="none" w:sz="0" w:space="0" w:color="auto"/>
      </w:divBdr>
    </w:div>
    <w:div w:id="1151169770">
      <w:bodyDiv w:val="1"/>
      <w:marLeft w:val="0"/>
      <w:marRight w:val="0"/>
      <w:marTop w:val="0"/>
      <w:marBottom w:val="0"/>
      <w:divBdr>
        <w:top w:val="none" w:sz="0" w:space="0" w:color="auto"/>
        <w:left w:val="none" w:sz="0" w:space="0" w:color="auto"/>
        <w:bottom w:val="none" w:sz="0" w:space="0" w:color="auto"/>
        <w:right w:val="none" w:sz="0" w:space="0" w:color="auto"/>
      </w:divBdr>
    </w:div>
    <w:div w:id="1155992655">
      <w:bodyDiv w:val="1"/>
      <w:marLeft w:val="0"/>
      <w:marRight w:val="0"/>
      <w:marTop w:val="0"/>
      <w:marBottom w:val="0"/>
      <w:divBdr>
        <w:top w:val="none" w:sz="0" w:space="0" w:color="auto"/>
        <w:left w:val="none" w:sz="0" w:space="0" w:color="auto"/>
        <w:bottom w:val="none" w:sz="0" w:space="0" w:color="auto"/>
        <w:right w:val="none" w:sz="0" w:space="0" w:color="auto"/>
      </w:divBdr>
    </w:div>
    <w:div w:id="1182284079">
      <w:bodyDiv w:val="1"/>
      <w:marLeft w:val="0"/>
      <w:marRight w:val="0"/>
      <w:marTop w:val="0"/>
      <w:marBottom w:val="0"/>
      <w:divBdr>
        <w:top w:val="none" w:sz="0" w:space="0" w:color="auto"/>
        <w:left w:val="none" w:sz="0" w:space="0" w:color="auto"/>
        <w:bottom w:val="none" w:sz="0" w:space="0" w:color="auto"/>
        <w:right w:val="none" w:sz="0" w:space="0" w:color="auto"/>
      </w:divBdr>
    </w:div>
    <w:div w:id="1206330423">
      <w:bodyDiv w:val="1"/>
      <w:marLeft w:val="0"/>
      <w:marRight w:val="0"/>
      <w:marTop w:val="0"/>
      <w:marBottom w:val="0"/>
      <w:divBdr>
        <w:top w:val="none" w:sz="0" w:space="0" w:color="auto"/>
        <w:left w:val="none" w:sz="0" w:space="0" w:color="auto"/>
        <w:bottom w:val="none" w:sz="0" w:space="0" w:color="auto"/>
        <w:right w:val="none" w:sz="0" w:space="0" w:color="auto"/>
      </w:divBdr>
    </w:div>
    <w:div w:id="1330059527">
      <w:bodyDiv w:val="1"/>
      <w:marLeft w:val="0"/>
      <w:marRight w:val="0"/>
      <w:marTop w:val="0"/>
      <w:marBottom w:val="0"/>
      <w:divBdr>
        <w:top w:val="none" w:sz="0" w:space="0" w:color="auto"/>
        <w:left w:val="none" w:sz="0" w:space="0" w:color="auto"/>
        <w:bottom w:val="none" w:sz="0" w:space="0" w:color="auto"/>
        <w:right w:val="none" w:sz="0" w:space="0" w:color="auto"/>
      </w:divBdr>
    </w:div>
    <w:div w:id="1356542477">
      <w:bodyDiv w:val="1"/>
      <w:marLeft w:val="0"/>
      <w:marRight w:val="0"/>
      <w:marTop w:val="0"/>
      <w:marBottom w:val="0"/>
      <w:divBdr>
        <w:top w:val="none" w:sz="0" w:space="0" w:color="auto"/>
        <w:left w:val="none" w:sz="0" w:space="0" w:color="auto"/>
        <w:bottom w:val="none" w:sz="0" w:space="0" w:color="auto"/>
        <w:right w:val="none" w:sz="0" w:space="0" w:color="auto"/>
      </w:divBdr>
    </w:div>
    <w:div w:id="1414929997">
      <w:bodyDiv w:val="1"/>
      <w:marLeft w:val="0"/>
      <w:marRight w:val="0"/>
      <w:marTop w:val="0"/>
      <w:marBottom w:val="0"/>
      <w:divBdr>
        <w:top w:val="none" w:sz="0" w:space="0" w:color="auto"/>
        <w:left w:val="none" w:sz="0" w:space="0" w:color="auto"/>
        <w:bottom w:val="none" w:sz="0" w:space="0" w:color="auto"/>
        <w:right w:val="none" w:sz="0" w:space="0" w:color="auto"/>
      </w:divBdr>
    </w:div>
    <w:div w:id="1465076111">
      <w:bodyDiv w:val="1"/>
      <w:marLeft w:val="0"/>
      <w:marRight w:val="0"/>
      <w:marTop w:val="0"/>
      <w:marBottom w:val="0"/>
      <w:divBdr>
        <w:top w:val="none" w:sz="0" w:space="0" w:color="auto"/>
        <w:left w:val="none" w:sz="0" w:space="0" w:color="auto"/>
        <w:bottom w:val="none" w:sz="0" w:space="0" w:color="auto"/>
        <w:right w:val="none" w:sz="0" w:space="0" w:color="auto"/>
      </w:divBdr>
    </w:div>
    <w:div w:id="1469737026">
      <w:bodyDiv w:val="1"/>
      <w:marLeft w:val="0"/>
      <w:marRight w:val="0"/>
      <w:marTop w:val="0"/>
      <w:marBottom w:val="0"/>
      <w:divBdr>
        <w:top w:val="none" w:sz="0" w:space="0" w:color="auto"/>
        <w:left w:val="none" w:sz="0" w:space="0" w:color="auto"/>
        <w:bottom w:val="none" w:sz="0" w:space="0" w:color="auto"/>
        <w:right w:val="none" w:sz="0" w:space="0" w:color="auto"/>
      </w:divBdr>
    </w:div>
    <w:div w:id="1518958431">
      <w:bodyDiv w:val="1"/>
      <w:marLeft w:val="0"/>
      <w:marRight w:val="0"/>
      <w:marTop w:val="0"/>
      <w:marBottom w:val="0"/>
      <w:divBdr>
        <w:top w:val="none" w:sz="0" w:space="0" w:color="auto"/>
        <w:left w:val="none" w:sz="0" w:space="0" w:color="auto"/>
        <w:bottom w:val="none" w:sz="0" w:space="0" w:color="auto"/>
        <w:right w:val="none" w:sz="0" w:space="0" w:color="auto"/>
      </w:divBdr>
    </w:div>
    <w:div w:id="1574781076">
      <w:bodyDiv w:val="1"/>
      <w:marLeft w:val="0"/>
      <w:marRight w:val="0"/>
      <w:marTop w:val="0"/>
      <w:marBottom w:val="0"/>
      <w:divBdr>
        <w:top w:val="none" w:sz="0" w:space="0" w:color="auto"/>
        <w:left w:val="none" w:sz="0" w:space="0" w:color="auto"/>
        <w:bottom w:val="none" w:sz="0" w:space="0" w:color="auto"/>
        <w:right w:val="none" w:sz="0" w:space="0" w:color="auto"/>
      </w:divBdr>
    </w:div>
    <w:div w:id="1639216918">
      <w:bodyDiv w:val="1"/>
      <w:marLeft w:val="0"/>
      <w:marRight w:val="0"/>
      <w:marTop w:val="0"/>
      <w:marBottom w:val="0"/>
      <w:divBdr>
        <w:top w:val="none" w:sz="0" w:space="0" w:color="auto"/>
        <w:left w:val="none" w:sz="0" w:space="0" w:color="auto"/>
        <w:bottom w:val="none" w:sz="0" w:space="0" w:color="auto"/>
        <w:right w:val="none" w:sz="0" w:space="0" w:color="auto"/>
      </w:divBdr>
    </w:div>
    <w:div w:id="1799646081">
      <w:bodyDiv w:val="1"/>
      <w:marLeft w:val="0"/>
      <w:marRight w:val="0"/>
      <w:marTop w:val="0"/>
      <w:marBottom w:val="0"/>
      <w:divBdr>
        <w:top w:val="none" w:sz="0" w:space="0" w:color="auto"/>
        <w:left w:val="none" w:sz="0" w:space="0" w:color="auto"/>
        <w:bottom w:val="none" w:sz="0" w:space="0" w:color="auto"/>
        <w:right w:val="none" w:sz="0" w:space="0" w:color="auto"/>
      </w:divBdr>
    </w:div>
    <w:div w:id="1822887525">
      <w:bodyDiv w:val="1"/>
      <w:marLeft w:val="0"/>
      <w:marRight w:val="0"/>
      <w:marTop w:val="0"/>
      <w:marBottom w:val="0"/>
      <w:divBdr>
        <w:top w:val="none" w:sz="0" w:space="0" w:color="auto"/>
        <w:left w:val="none" w:sz="0" w:space="0" w:color="auto"/>
        <w:bottom w:val="none" w:sz="0" w:space="0" w:color="auto"/>
        <w:right w:val="none" w:sz="0" w:space="0" w:color="auto"/>
      </w:divBdr>
    </w:div>
    <w:div w:id="1853034140">
      <w:bodyDiv w:val="1"/>
      <w:marLeft w:val="0"/>
      <w:marRight w:val="0"/>
      <w:marTop w:val="0"/>
      <w:marBottom w:val="0"/>
      <w:divBdr>
        <w:top w:val="none" w:sz="0" w:space="0" w:color="auto"/>
        <w:left w:val="none" w:sz="0" w:space="0" w:color="auto"/>
        <w:bottom w:val="none" w:sz="0" w:space="0" w:color="auto"/>
        <w:right w:val="none" w:sz="0" w:space="0" w:color="auto"/>
      </w:divBdr>
    </w:div>
    <w:div w:id="1899051484">
      <w:bodyDiv w:val="1"/>
      <w:marLeft w:val="0"/>
      <w:marRight w:val="0"/>
      <w:marTop w:val="0"/>
      <w:marBottom w:val="0"/>
      <w:divBdr>
        <w:top w:val="none" w:sz="0" w:space="0" w:color="auto"/>
        <w:left w:val="none" w:sz="0" w:space="0" w:color="auto"/>
        <w:bottom w:val="none" w:sz="0" w:space="0" w:color="auto"/>
        <w:right w:val="none" w:sz="0" w:space="0" w:color="auto"/>
      </w:divBdr>
    </w:div>
    <w:div w:id="1899899354">
      <w:bodyDiv w:val="1"/>
      <w:marLeft w:val="0"/>
      <w:marRight w:val="0"/>
      <w:marTop w:val="0"/>
      <w:marBottom w:val="0"/>
      <w:divBdr>
        <w:top w:val="none" w:sz="0" w:space="0" w:color="auto"/>
        <w:left w:val="none" w:sz="0" w:space="0" w:color="auto"/>
        <w:bottom w:val="none" w:sz="0" w:space="0" w:color="auto"/>
        <w:right w:val="none" w:sz="0" w:space="0" w:color="auto"/>
      </w:divBdr>
    </w:div>
    <w:div w:id="1923367926">
      <w:bodyDiv w:val="1"/>
      <w:marLeft w:val="0"/>
      <w:marRight w:val="0"/>
      <w:marTop w:val="0"/>
      <w:marBottom w:val="0"/>
      <w:divBdr>
        <w:top w:val="none" w:sz="0" w:space="0" w:color="auto"/>
        <w:left w:val="none" w:sz="0" w:space="0" w:color="auto"/>
        <w:bottom w:val="none" w:sz="0" w:space="0" w:color="auto"/>
        <w:right w:val="none" w:sz="0" w:space="0" w:color="auto"/>
      </w:divBdr>
    </w:div>
    <w:div w:id="1939750996">
      <w:bodyDiv w:val="1"/>
      <w:marLeft w:val="0"/>
      <w:marRight w:val="0"/>
      <w:marTop w:val="0"/>
      <w:marBottom w:val="0"/>
      <w:divBdr>
        <w:top w:val="none" w:sz="0" w:space="0" w:color="auto"/>
        <w:left w:val="none" w:sz="0" w:space="0" w:color="auto"/>
        <w:bottom w:val="none" w:sz="0" w:space="0" w:color="auto"/>
        <w:right w:val="none" w:sz="0" w:space="0" w:color="auto"/>
      </w:divBdr>
    </w:div>
    <w:div w:id="1975405258">
      <w:bodyDiv w:val="1"/>
      <w:marLeft w:val="0"/>
      <w:marRight w:val="0"/>
      <w:marTop w:val="0"/>
      <w:marBottom w:val="0"/>
      <w:divBdr>
        <w:top w:val="none" w:sz="0" w:space="0" w:color="auto"/>
        <w:left w:val="none" w:sz="0" w:space="0" w:color="auto"/>
        <w:bottom w:val="none" w:sz="0" w:space="0" w:color="auto"/>
        <w:right w:val="none" w:sz="0" w:space="0" w:color="auto"/>
      </w:divBdr>
    </w:div>
    <w:div w:id="2045978176">
      <w:bodyDiv w:val="1"/>
      <w:marLeft w:val="0"/>
      <w:marRight w:val="0"/>
      <w:marTop w:val="0"/>
      <w:marBottom w:val="0"/>
      <w:divBdr>
        <w:top w:val="none" w:sz="0" w:space="0" w:color="auto"/>
        <w:left w:val="none" w:sz="0" w:space="0" w:color="auto"/>
        <w:bottom w:val="none" w:sz="0" w:space="0" w:color="auto"/>
        <w:right w:val="none" w:sz="0" w:space="0" w:color="auto"/>
      </w:divBdr>
    </w:div>
    <w:div w:id="2092041686">
      <w:bodyDiv w:val="1"/>
      <w:marLeft w:val="0"/>
      <w:marRight w:val="0"/>
      <w:marTop w:val="0"/>
      <w:marBottom w:val="0"/>
      <w:divBdr>
        <w:top w:val="none" w:sz="0" w:space="0" w:color="auto"/>
        <w:left w:val="none" w:sz="0" w:space="0" w:color="auto"/>
        <w:bottom w:val="none" w:sz="0" w:space="0" w:color="auto"/>
        <w:right w:val="none" w:sz="0" w:space="0" w:color="auto"/>
      </w:divBdr>
    </w:div>
    <w:div w:id="2110084404">
      <w:bodyDiv w:val="1"/>
      <w:marLeft w:val="0"/>
      <w:marRight w:val="0"/>
      <w:marTop w:val="0"/>
      <w:marBottom w:val="0"/>
      <w:divBdr>
        <w:top w:val="none" w:sz="0" w:space="0" w:color="auto"/>
        <w:left w:val="none" w:sz="0" w:space="0" w:color="auto"/>
        <w:bottom w:val="none" w:sz="0" w:space="0" w:color="auto"/>
        <w:right w:val="none" w:sz="0" w:space="0" w:color="auto"/>
      </w:divBdr>
    </w:div>
    <w:div w:id="2125801371">
      <w:bodyDiv w:val="1"/>
      <w:marLeft w:val="0"/>
      <w:marRight w:val="0"/>
      <w:marTop w:val="0"/>
      <w:marBottom w:val="0"/>
      <w:divBdr>
        <w:top w:val="none" w:sz="0" w:space="0" w:color="auto"/>
        <w:left w:val="none" w:sz="0" w:space="0" w:color="auto"/>
        <w:bottom w:val="none" w:sz="0" w:space="0" w:color="auto"/>
        <w:right w:val="none" w:sz="0" w:space="0" w:color="auto"/>
      </w:divBdr>
    </w:div>
    <w:div w:id="2145149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canr.edu/sites/forestry/California_forests/" TargetMode="External"/><Relationship Id="rId21" Type="http://schemas.openxmlformats.org/officeDocument/2006/relationships/chart" Target="charts/chart1.xml"/><Relationship Id="rId42" Type="http://schemas.openxmlformats.org/officeDocument/2006/relationships/hyperlink" Target="https://www.ncdc.noaa.gov/monitoring-content/sotc/national/grid-ranks-temp/grid-ranks-tavg-201901-201912.png" TargetMode="External"/><Relationship Id="rId47" Type="http://schemas.openxmlformats.org/officeDocument/2006/relationships/image" Target="media/image7.png"/><Relationship Id="rId63" Type="http://schemas.openxmlformats.org/officeDocument/2006/relationships/hyperlink" Target="https://www.researchgate.net/publication/324337489_California_Chaparral_and_Its_Global_Significance" TargetMode="External"/><Relationship Id="rId6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bof.fire.ca.gov/media/qjha01sc/final-board-approved_joint-institute-wood-and-biomass-utilitization-recommendations-_11-4-20_ada.pdf" TargetMode="External"/><Relationship Id="rId29" Type="http://schemas.openxmlformats.org/officeDocument/2006/relationships/hyperlink" Target="http://resources.ca.gov/wp-content/uploads/2018/05/California-Forest-Carbon-Plan-Final-Draft-for-Public-Release-May-2018.pdf" TargetMode="External"/><Relationship Id="rId11" Type="http://schemas.openxmlformats.org/officeDocument/2006/relationships/image" Target="media/image1.png"/><Relationship Id="rId24" Type="http://schemas.openxmlformats.org/officeDocument/2006/relationships/image" Target="media/image2.jpeg"/><Relationship Id="rId32" Type="http://schemas.openxmlformats.org/officeDocument/2006/relationships/hyperlink" Target="https://droughtmonitor.unl.edu/Summary.aspx" TargetMode="External"/><Relationship Id="rId37" Type="http://schemas.openxmlformats.org/officeDocument/2006/relationships/hyperlink" Target="https://water.ca.gov/Programs/Flood-Management/Flood-Data/Snow-Surveys" TargetMode="External"/><Relationship Id="rId40" Type="http://schemas.openxmlformats.org/officeDocument/2006/relationships/image" Target="media/image3.png"/><Relationship Id="rId45" Type="http://schemas.openxmlformats.org/officeDocument/2006/relationships/hyperlink" Target="file:///C:\Users\cmccoy\AppData\Local\Microsoft\Windows\INetCache\Content.Outlook\VW8CWK78\Reports\bof-resolution-2020-2-executed.pdf" TargetMode="External"/><Relationship Id="rId53" Type="http://schemas.openxmlformats.org/officeDocument/2006/relationships/hyperlink" Target="https://www.fs.usda.gov/Internet/FSE_DOCUMENTS/fseprd736355.pdf" TargetMode="External"/><Relationship Id="rId58" Type="http://schemas.openxmlformats.org/officeDocument/2006/relationships/hyperlink" Target="mailto:Pete.Cafferata@fire.ca.gov" TargetMode="External"/><Relationship Id="rId66" Type="http://schemas.openxmlformats.org/officeDocument/2006/relationships/hyperlink" Target="https://droughtmonitor.unl.edu/Summary.aspx" TargetMode="External"/><Relationship Id="rId5" Type="http://schemas.openxmlformats.org/officeDocument/2006/relationships/numbering" Target="numbering.xml"/><Relationship Id="rId61" Type="http://schemas.openxmlformats.org/officeDocument/2006/relationships/hyperlink" Target="https://www.ncdc.noaa.gov/temp-and-precip/us-maps/" TargetMode="External"/><Relationship Id="rId19" Type="http://schemas.openxmlformats.org/officeDocument/2006/relationships/hyperlink" Target="http://caforestpestcouncil.org/" TargetMode="External"/><Relationship Id="rId14" Type="http://schemas.openxmlformats.org/officeDocument/2006/relationships/footer" Target="footer1.xml"/><Relationship Id="rId22" Type="http://schemas.openxmlformats.org/officeDocument/2006/relationships/hyperlink" Target="https://www.fs.usda.gov/sites/default/files/15817-usda-forest-service-fia-annual-report-508-update.pdf" TargetMode="External"/><Relationship Id="rId27" Type="http://schemas.openxmlformats.org/officeDocument/2006/relationships/hyperlink" Target="https://www.researchgate.net/publication/335149799_Exemption_and_Emergency_Notice_Monitoring_Pilot_Project_Report" TargetMode="External"/><Relationship Id="rId30" Type="http://schemas.openxmlformats.org/officeDocument/2006/relationships/hyperlink" Target="http://resources.ca.gov/wp-content/uploads/2018/05/California-Forest-Carbon-Plan-Final-Draft-for-Public-Release-May-2018.pdf" TargetMode="External"/><Relationship Id="rId35" Type="http://schemas.openxmlformats.org/officeDocument/2006/relationships/hyperlink" Target="https://www.ncdc.noaa.gov/temp-and-precip/us-maps/" TargetMode="External"/><Relationship Id="rId43" Type="http://schemas.openxmlformats.org/officeDocument/2006/relationships/image" Target="media/image5.png"/><Relationship Id="rId48" Type="http://schemas.openxmlformats.org/officeDocument/2006/relationships/hyperlink" Target="https://www.osti.gov/servlets/purl/1459143" TargetMode="External"/><Relationship Id="rId56" Type="http://schemas.openxmlformats.org/officeDocument/2006/relationships/hyperlink" Target="https://frap.fire.ca.gov/media/3180/assessment2017.pdf" TargetMode="External"/><Relationship Id="rId64" Type="http://schemas.openxmlformats.org/officeDocument/2006/relationships/hyperlink" Target="https://ucanr.edu/sites/forestry/California_forests/" TargetMode="External"/><Relationship Id="rId69"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water.ca.gov/Programs/Flood-Management/Flood-Data/Snow-Surveys" TargetMode="Externa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researchgate.net/publication/335149799_Exemption_and_Emergency_Notice_Monitoring_Pilot_Project_Report" TargetMode="External"/><Relationship Id="rId25" Type="http://schemas.openxmlformats.org/officeDocument/2006/relationships/image" Target="cid:image001.jpg@01D3BB88.C0E277D0" TargetMode="External"/><Relationship Id="rId33" Type="http://schemas.openxmlformats.org/officeDocument/2006/relationships/hyperlink" Target="https://www.ncdc.noaa.gov/temp-and-precip/us-maps/" TargetMode="External"/><Relationship Id="rId38" Type="http://schemas.openxmlformats.org/officeDocument/2006/relationships/hyperlink" Target="https://water.ca.gov/Programs/Flood-Management/Flood-Data/Snow-Surveys" TargetMode="External"/><Relationship Id="rId46" Type="http://schemas.openxmlformats.org/officeDocument/2006/relationships/hyperlink" Target="https://gcc02.safelinks.protection.outlook.com/?url=https%3A%2F%2Fbof.fire.ca.gov%2Fmedia%2F10147%2F5-final_1504_forest_ecosys_hwp_c_2018_full.pdf&amp;data=04%7C01%7CClaire.McCoy%40bof.ca.gov%7Ce4681a04089749d919a108d8b81e8267%7C447a4ca05405454dad68c98a520261f8%7C1%7C0%7C637461788460738439%7CUnknown%7CTWFpbGZsb3d8eyJWIjoiMC4wLjAwMDAiLCJQIjoiV2luMzIiLCJBTiI6Ik1haWwiLCJXVCI6Mn0%3D%7C1000&amp;sdata=Sh6%2FndwlNawzGth0sIXxtV3nHOy1OA1O5Se40HJfFuI%3D&amp;reserved=0" TargetMode="External"/><Relationship Id="rId59" Type="http://schemas.openxmlformats.org/officeDocument/2006/relationships/hyperlink" Target="https://www.fs.usda.gov/treesearch/pubs/58601" TargetMode="External"/><Relationship Id="rId67" Type="http://schemas.openxmlformats.org/officeDocument/2006/relationships/hyperlink" Target="https://www.fs.usda.gov/treesearch/pubs/57834" TargetMode="External"/><Relationship Id="rId20" Type="http://schemas.openxmlformats.org/officeDocument/2006/relationships/hyperlink" Target="https://frap.fire.ca.gov/media/3180/assessment2017.pdf" TargetMode="External"/><Relationship Id="rId41" Type="http://schemas.openxmlformats.org/officeDocument/2006/relationships/image" Target="media/image4.png"/><Relationship Id="rId54" Type="http://schemas.openxmlformats.org/officeDocument/2006/relationships/hyperlink" Target="http://caforestpestcouncil.org/" TargetMode="External"/><Relationship Id="rId62" Type="http://schemas.openxmlformats.org/officeDocument/2006/relationships/hyperlink" Target="https://www.researchgate.net/publication/335149799_Exemption_and_Emergency_Notice_Monitoring_Pilot_Project_Report" TargetMode="External"/><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frap.fire.ca.gov/media/3180/assessment2017.pdf" TargetMode="External"/><Relationship Id="rId28" Type="http://schemas.openxmlformats.org/officeDocument/2006/relationships/hyperlink" Target="http://resources.ca.gov/wp-content/uploads/2018/05/California-Forest-Carbon-Plan-Final-Draft-for-Public-Release-May-2018.pdf" TargetMode="External"/><Relationship Id="rId36" Type="http://schemas.openxmlformats.org/officeDocument/2006/relationships/hyperlink" Target="https://water.ca.gov/Programs/Flood-Management/Flood-Data/Snow-Surveys" TargetMode="External"/><Relationship Id="rId49" Type="http://schemas.openxmlformats.org/officeDocument/2006/relationships/hyperlink" Target="https://www.cdfa.ca.gov/statistics/PDFs/2017-18AgReport.pdf" TargetMode="External"/><Relationship Id="rId57" Type="http://schemas.openxmlformats.org/officeDocument/2006/relationships/hyperlink" Target="http://resources.ca.gov/wp-content/uploads/2018/05/California-Forest-Carbon-Plan-Final-Draft-for-Public-Release-May-2018.pdf" TargetMode="External"/><Relationship Id="rId10" Type="http://schemas.openxmlformats.org/officeDocument/2006/relationships/endnotes" Target="endnotes.xml"/><Relationship Id="rId31" Type="http://schemas.openxmlformats.org/officeDocument/2006/relationships/hyperlink" Target="http://resources.ca.gov/wp-content/uploads/2018/05/California-Forest-Carbon-Plan-Final-Draft-for-Public-Release-May-2018.pdf" TargetMode="External"/><Relationship Id="rId44" Type="http://schemas.openxmlformats.org/officeDocument/2006/relationships/image" Target="media/image6.jpeg"/><Relationship Id="rId52" Type="http://schemas.openxmlformats.org/officeDocument/2006/relationships/hyperlink" Target="https://water.ca.gov/News/News-Releases/2020/October-20/End-of-Water-Year-2020" TargetMode="External"/><Relationship Id="rId60" Type="http://schemas.openxmlformats.org/officeDocument/2006/relationships/hyperlink" Target="https://www.fs.usda.gov/treesearch/pubs/58482" TargetMode="External"/><Relationship Id="rId65" Type="http://schemas.openxmlformats.org/officeDocument/2006/relationships/hyperlink" Target="https://oaks.cnr.berkeley.edu/wildlife/"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fs.usda.gov/Internet/FSE_DOCUMENTS/fseprd736355.pdf" TargetMode="External"/><Relationship Id="rId39" Type="http://schemas.openxmlformats.org/officeDocument/2006/relationships/hyperlink" Target="https://www.ncdc.noaa.gov/monitoring-content/sotc/national/grid-ranks-prcp/grid-ranks-prcp-201901-201912.png" TargetMode="External"/><Relationship Id="rId34" Type="http://schemas.openxmlformats.org/officeDocument/2006/relationships/hyperlink" Target="https://www.ncdc.noaa.gov/temp-and-precip/us-maps/" TargetMode="External"/><Relationship Id="rId50" Type="http://schemas.openxmlformats.org/officeDocument/2006/relationships/hyperlink" Target="http://cdec.water.ca.gov/snowapp/sweq.action" TargetMode="External"/><Relationship Id="rId55" Type="http://schemas.openxmlformats.org/officeDocument/2006/relationships/hyperlink" Target="https://bof.fire.ca.gov/board-committees/effectiveness-monitoring-committee/" TargetMode="External"/><Relationship Id="rId7" Type="http://schemas.openxmlformats.org/officeDocument/2006/relationships/settings" Target="settings.xml"/><Relationship Id="rId7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lawhorn\Desktop\%23CALFIRE\%232020\%23Projects\Annual%20Report\Returned%20Section(s)\Nadie\Copy%20of%20CA_harvest_time_series_202011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Volume - All Timber (MMBF)</a:t>
            </a:r>
            <a:endParaRPr lang="en-US">
              <a:effectLst/>
            </a:endParaRPr>
          </a:p>
        </c:rich>
      </c:tx>
      <c:layout>
        <c:manualLayout>
          <c:xMode val="edge"/>
          <c:yMode val="edge"/>
          <c:x val="0.25538909080964767"/>
          <c:y val="2.4482429752748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189498154768125"/>
          <c:y val="3.3374966206939832E-2"/>
          <c:w val="0.8580313099160477"/>
          <c:h val="0.88586311815450181"/>
        </c:manualLayout>
      </c:layout>
      <c:barChart>
        <c:barDir val="col"/>
        <c:grouping val="stacked"/>
        <c:varyColors val="0"/>
        <c:ser>
          <c:idx val="1"/>
          <c:order val="0"/>
          <c:tx>
            <c:strRef>
              <c:f>'figure 2 data'!$T$2</c:f>
              <c:strCache>
                <c:ptCount val="1"/>
                <c:pt idx="0">
                  <c:v>Private</c:v>
                </c:pt>
              </c:strCache>
            </c:strRef>
          </c:tx>
          <c:spPr>
            <a:solidFill>
              <a:schemeClr val="accent2"/>
            </a:solidFill>
            <a:ln>
              <a:noFill/>
            </a:ln>
            <a:effectLst/>
          </c:spPr>
          <c:invertIfNegative val="0"/>
          <c:cat>
            <c:numRef>
              <c:f>'figure 2 data'!$R$32:$R$72</c:f>
              <c:numCache>
                <c:formatCode>General</c:formatCode>
                <c:ptCount val="41"/>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formatCode="0">
                  <c:v>2002</c:v>
                </c:pt>
                <c:pt idx="24" formatCode="0">
                  <c:v>2003</c:v>
                </c:pt>
                <c:pt idx="25" formatCode="0">
                  <c:v>2004</c:v>
                </c:pt>
                <c:pt idx="26" formatCode="0">
                  <c:v>2005</c:v>
                </c:pt>
                <c:pt idx="27" formatCode="0">
                  <c:v>2006</c:v>
                </c:pt>
                <c:pt idx="28" formatCode="0">
                  <c:v>2007</c:v>
                </c:pt>
                <c:pt idx="29" formatCode="0">
                  <c:v>2008</c:v>
                </c:pt>
                <c:pt idx="30" formatCode="0">
                  <c:v>2009</c:v>
                </c:pt>
                <c:pt idx="31">
                  <c:v>2010</c:v>
                </c:pt>
                <c:pt idx="32">
                  <c:v>2011</c:v>
                </c:pt>
                <c:pt idx="33">
                  <c:v>2012</c:v>
                </c:pt>
                <c:pt idx="34">
                  <c:v>2013</c:v>
                </c:pt>
                <c:pt idx="35">
                  <c:v>2014</c:v>
                </c:pt>
                <c:pt idx="36">
                  <c:v>2015</c:v>
                </c:pt>
                <c:pt idx="37">
                  <c:v>2016</c:v>
                </c:pt>
                <c:pt idx="38">
                  <c:v>2017</c:v>
                </c:pt>
                <c:pt idx="39">
                  <c:v>2018</c:v>
                </c:pt>
                <c:pt idx="40">
                  <c:v>2019</c:v>
                </c:pt>
              </c:numCache>
            </c:numRef>
          </c:cat>
          <c:val>
            <c:numRef>
              <c:f>'figure 2 data'!$T$32:$T$72</c:f>
              <c:numCache>
                <c:formatCode>General</c:formatCode>
                <c:ptCount val="41"/>
                <c:pt idx="0">
                  <c:v>2265</c:v>
                </c:pt>
                <c:pt idx="1">
                  <c:v>1863</c:v>
                </c:pt>
                <c:pt idx="2">
                  <c:v>1722</c:v>
                </c:pt>
                <c:pt idx="3">
                  <c:v>1501</c:v>
                </c:pt>
                <c:pt idx="4">
                  <c:v>1890</c:v>
                </c:pt>
                <c:pt idx="5">
                  <c:v>2093</c:v>
                </c:pt>
                <c:pt idx="6">
                  <c:v>2172</c:v>
                </c:pt>
                <c:pt idx="7">
                  <c:v>2313</c:v>
                </c:pt>
                <c:pt idx="8">
                  <c:v>2582</c:v>
                </c:pt>
                <c:pt idx="9">
                  <c:v>2598</c:v>
                </c:pt>
                <c:pt idx="10">
                  <c:v>2638</c:v>
                </c:pt>
                <c:pt idx="11">
                  <c:v>2673</c:v>
                </c:pt>
                <c:pt idx="12">
                  <c:v>2065</c:v>
                </c:pt>
                <c:pt idx="13">
                  <c:v>2124</c:v>
                </c:pt>
                <c:pt idx="14">
                  <c:v>2263</c:v>
                </c:pt>
                <c:pt idx="15">
                  <c:v>1980</c:v>
                </c:pt>
                <c:pt idx="16">
                  <c:v>1929</c:v>
                </c:pt>
                <c:pt idx="17">
                  <c:v>1985</c:v>
                </c:pt>
                <c:pt idx="18">
                  <c:v>2042</c:v>
                </c:pt>
                <c:pt idx="19">
                  <c:v>1836</c:v>
                </c:pt>
                <c:pt idx="20">
                  <c:v>1903</c:v>
                </c:pt>
                <c:pt idx="21">
                  <c:v>1876</c:v>
                </c:pt>
                <c:pt idx="22">
                  <c:v>1476</c:v>
                </c:pt>
                <c:pt idx="23">
                  <c:v>1521</c:v>
                </c:pt>
                <c:pt idx="24">
                  <c:v>1509</c:v>
                </c:pt>
                <c:pt idx="25">
                  <c:v>1593</c:v>
                </c:pt>
                <c:pt idx="26">
                  <c:v>1496</c:v>
                </c:pt>
                <c:pt idx="27">
                  <c:v>1498</c:v>
                </c:pt>
                <c:pt idx="28">
                  <c:v>1439</c:v>
                </c:pt>
                <c:pt idx="29">
                  <c:v>1273</c:v>
                </c:pt>
                <c:pt idx="30">
                  <c:v>745</c:v>
                </c:pt>
                <c:pt idx="31">
                  <c:v>1025</c:v>
                </c:pt>
                <c:pt idx="32">
                  <c:v>1130</c:v>
                </c:pt>
                <c:pt idx="33">
                  <c:v>1557</c:v>
                </c:pt>
                <c:pt idx="34">
                  <c:v>1422</c:v>
                </c:pt>
                <c:pt idx="35">
                  <c:v>1231</c:v>
                </c:pt>
                <c:pt idx="36">
                  <c:v>1386</c:v>
                </c:pt>
                <c:pt idx="37">
                  <c:v>1283</c:v>
                </c:pt>
                <c:pt idx="38">
                  <c:v>1363</c:v>
                </c:pt>
                <c:pt idx="39">
                  <c:v>1383</c:v>
                </c:pt>
                <c:pt idx="40">
                  <c:v>1374</c:v>
                </c:pt>
              </c:numCache>
            </c:numRef>
          </c:val>
          <c:extLst>
            <c:ext xmlns:c16="http://schemas.microsoft.com/office/drawing/2014/chart" uri="{C3380CC4-5D6E-409C-BE32-E72D297353CC}">
              <c16:uniqueId val="{00000000-DB38-4CE8-9698-B61F786081D2}"/>
            </c:ext>
          </c:extLst>
        </c:ser>
        <c:ser>
          <c:idx val="0"/>
          <c:order val="1"/>
          <c:tx>
            <c:strRef>
              <c:f>'figure 2 data'!$S$2</c:f>
              <c:strCache>
                <c:ptCount val="1"/>
                <c:pt idx="0">
                  <c:v>Public</c:v>
                </c:pt>
              </c:strCache>
            </c:strRef>
          </c:tx>
          <c:spPr>
            <a:solidFill>
              <a:schemeClr val="accent1"/>
            </a:solidFill>
            <a:ln>
              <a:noFill/>
            </a:ln>
            <a:effectLst/>
          </c:spPr>
          <c:invertIfNegative val="0"/>
          <c:cat>
            <c:numRef>
              <c:f>'figure 2 data'!$R$32:$R$72</c:f>
              <c:numCache>
                <c:formatCode>General</c:formatCode>
                <c:ptCount val="41"/>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formatCode="0">
                  <c:v>2002</c:v>
                </c:pt>
                <c:pt idx="24" formatCode="0">
                  <c:v>2003</c:v>
                </c:pt>
                <c:pt idx="25" formatCode="0">
                  <c:v>2004</c:v>
                </c:pt>
                <c:pt idx="26" formatCode="0">
                  <c:v>2005</c:v>
                </c:pt>
                <c:pt idx="27" formatCode="0">
                  <c:v>2006</c:v>
                </c:pt>
                <c:pt idx="28" formatCode="0">
                  <c:v>2007</c:v>
                </c:pt>
                <c:pt idx="29" formatCode="0">
                  <c:v>2008</c:v>
                </c:pt>
                <c:pt idx="30" formatCode="0">
                  <c:v>2009</c:v>
                </c:pt>
                <c:pt idx="31">
                  <c:v>2010</c:v>
                </c:pt>
                <c:pt idx="32">
                  <c:v>2011</c:v>
                </c:pt>
                <c:pt idx="33">
                  <c:v>2012</c:v>
                </c:pt>
                <c:pt idx="34">
                  <c:v>2013</c:v>
                </c:pt>
                <c:pt idx="35">
                  <c:v>2014</c:v>
                </c:pt>
                <c:pt idx="36">
                  <c:v>2015</c:v>
                </c:pt>
                <c:pt idx="37">
                  <c:v>2016</c:v>
                </c:pt>
                <c:pt idx="38">
                  <c:v>2017</c:v>
                </c:pt>
                <c:pt idx="39">
                  <c:v>2018</c:v>
                </c:pt>
                <c:pt idx="40">
                  <c:v>2019</c:v>
                </c:pt>
              </c:numCache>
            </c:numRef>
          </c:cat>
          <c:val>
            <c:numRef>
              <c:f>'figure 2 data'!$S$32:$S$72</c:f>
              <c:numCache>
                <c:formatCode>General</c:formatCode>
                <c:ptCount val="41"/>
                <c:pt idx="0">
                  <c:v>1819</c:v>
                </c:pt>
                <c:pt idx="1">
                  <c:v>1578</c:v>
                </c:pt>
                <c:pt idx="2">
                  <c:v>1137</c:v>
                </c:pt>
                <c:pt idx="3">
                  <c:v>996</c:v>
                </c:pt>
                <c:pt idx="4">
                  <c:v>1758</c:v>
                </c:pt>
                <c:pt idx="5">
                  <c:v>1621</c:v>
                </c:pt>
                <c:pt idx="6">
                  <c:v>1884</c:v>
                </c:pt>
                <c:pt idx="7">
                  <c:v>2046</c:v>
                </c:pt>
                <c:pt idx="8">
                  <c:v>2067</c:v>
                </c:pt>
                <c:pt idx="9">
                  <c:v>2242</c:v>
                </c:pt>
                <c:pt idx="10">
                  <c:v>2084</c:v>
                </c:pt>
                <c:pt idx="11">
                  <c:v>1578</c:v>
                </c:pt>
                <c:pt idx="12">
                  <c:v>1409</c:v>
                </c:pt>
                <c:pt idx="13">
                  <c:v>1090</c:v>
                </c:pt>
                <c:pt idx="14">
                  <c:v>794</c:v>
                </c:pt>
                <c:pt idx="15">
                  <c:v>859</c:v>
                </c:pt>
                <c:pt idx="16">
                  <c:v>606</c:v>
                </c:pt>
                <c:pt idx="17">
                  <c:v>538</c:v>
                </c:pt>
                <c:pt idx="18">
                  <c:v>616</c:v>
                </c:pt>
                <c:pt idx="19">
                  <c:v>500</c:v>
                </c:pt>
                <c:pt idx="20">
                  <c:v>475</c:v>
                </c:pt>
                <c:pt idx="21">
                  <c:v>374</c:v>
                </c:pt>
                <c:pt idx="22">
                  <c:v>275.8</c:v>
                </c:pt>
                <c:pt idx="23">
                  <c:v>317.75299999999999</c:v>
                </c:pt>
                <c:pt idx="24">
                  <c:v>303.71300000000002</c:v>
                </c:pt>
                <c:pt idx="25">
                  <c:v>282.28699999999998</c:v>
                </c:pt>
                <c:pt idx="26">
                  <c:v>393.45400000000001</c:v>
                </c:pt>
                <c:pt idx="27">
                  <c:v>234.8</c:v>
                </c:pt>
                <c:pt idx="28">
                  <c:v>337.3</c:v>
                </c:pt>
                <c:pt idx="29">
                  <c:v>224.51300000000001</c:v>
                </c:pt>
                <c:pt idx="30">
                  <c:v>169.095</c:v>
                </c:pt>
                <c:pt idx="31">
                  <c:v>279</c:v>
                </c:pt>
                <c:pt idx="32">
                  <c:v>334</c:v>
                </c:pt>
                <c:pt idx="33">
                  <c:v>237</c:v>
                </c:pt>
                <c:pt idx="34">
                  <c:v>343</c:v>
                </c:pt>
                <c:pt idx="35">
                  <c:v>358</c:v>
                </c:pt>
                <c:pt idx="36">
                  <c:v>317</c:v>
                </c:pt>
                <c:pt idx="37">
                  <c:v>403</c:v>
                </c:pt>
                <c:pt idx="38">
                  <c:v>332</c:v>
                </c:pt>
                <c:pt idx="39">
                  <c:v>341</c:v>
                </c:pt>
                <c:pt idx="40">
                  <c:v>295</c:v>
                </c:pt>
              </c:numCache>
            </c:numRef>
          </c:val>
          <c:extLst>
            <c:ext xmlns:c16="http://schemas.microsoft.com/office/drawing/2014/chart" uri="{C3380CC4-5D6E-409C-BE32-E72D297353CC}">
              <c16:uniqueId val="{00000001-DB38-4CE8-9698-B61F786081D2}"/>
            </c:ext>
          </c:extLst>
        </c:ser>
        <c:dLbls>
          <c:showLegendKey val="0"/>
          <c:showVal val="0"/>
          <c:showCatName val="0"/>
          <c:showSerName val="0"/>
          <c:showPercent val="0"/>
          <c:showBubbleSize val="0"/>
        </c:dLbls>
        <c:gapWidth val="150"/>
        <c:overlap val="100"/>
        <c:axId val="242464864"/>
        <c:axId val="242497904"/>
        <c:extLst>
          <c:ext xmlns:c15="http://schemas.microsoft.com/office/drawing/2012/chart" uri="{02D57815-91ED-43cb-92C2-25804820EDAC}">
            <c15:filteredBarSeries>
              <c15:ser>
                <c:idx val="2"/>
                <c:order val="2"/>
                <c:tx>
                  <c:strRef>
                    <c:extLst>
                      <c:ext uri="{02D57815-91ED-43cb-92C2-25804820EDAC}">
                        <c15:formulaRef>
                          <c15:sqref>'figure 2 data'!$U$2</c15:sqref>
                        </c15:formulaRef>
                      </c:ext>
                    </c:extLst>
                    <c:strCache>
                      <c:ptCount val="1"/>
                      <c:pt idx="0">
                        <c:v>Active Sawmills</c:v>
                      </c:pt>
                    </c:strCache>
                  </c:strRef>
                </c:tx>
                <c:spPr>
                  <a:solidFill>
                    <a:schemeClr val="accent6">
                      <a:lumMod val="75000"/>
                    </a:schemeClr>
                  </a:solidFill>
                  <a:ln>
                    <a:noFill/>
                  </a:ln>
                  <a:effectLst/>
                </c:spPr>
                <c:invertIfNegative val="0"/>
                <c:cat>
                  <c:numRef>
                    <c:extLst>
                      <c:ext uri="{02D57815-91ED-43cb-92C2-25804820EDAC}">
                        <c15:formulaRef>
                          <c15:sqref>'figure 2 data'!$R$32:$R$72</c15:sqref>
                        </c15:formulaRef>
                      </c:ext>
                    </c:extLst>
                    <c:numCache>
                      <c:formatCode>General</c:formatCode>
                      <c:ptCount val="41"/>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formatCode="0">
                        <c:v>2002</c:v>
                      </c:pt>
                      <c:pt idx="24" formatCode="0">
                        <c:v>2003</c:v>
                      </c:pt>
                      <c:pt idx="25" formatCode="0">
                        <c:v>2004</c:v>
                      </c:pt>
                      <c:pt idx="26" formatCode="0">
                        <c:v>2005</c:v>
                      </c:pt>
                      <c:pt idx="27" formatCode="0">
                        <c:v>2006</c:v>
                      </c:pt>
                      <c:pt idx="28" formatCode="0">
                        <c:v>2007</c:v>
                      </c:pt>
                      <c:pt idx="29" formatCode="0">
                        <c:v>2008</c:v>
                      </c:pt>
                      <c:pt idx="30" formatCode="0">
                        <c:v>2009</c:v>
                      </c:pt>
                      <c:pt idx="31">
                        <c:v>2010</c:v>
                      </c:pt>
                      <c:pt idx="32">
                        <c:v>2011</c:v>
                      </c:pt>
                      <c:pt idx="33">
                        <c:v>2012</c:v>
                      </c:pt>
                      <c:pt idx="34">
                        <c:v>2013</c:v>
                      </c:pt>
                      <c:pt idx="35">
                        <c:v>2014</c:v>
                      </c:pt>
                      <c:pt idx="36">
                        <c:v>2015</c:v>
                      </c:pt>
                      <c:pt idx="37">
                        <c:v>2016</c:v>
                      </c:pt>
                      <c:pt idx="38">
                        <c:v>2017</c:v>
                      </c:pt>
                      <c:pt idx="39">
                        <c:v>2018</c:v>
                      </c:pt>
                      <c:pt idx="40">
                        <c:v>2019</c:v>
                      </c:pt>
                    </c:numCache>
                  </c:numRef>
                </c:cat>
                <c:val>
                  <c:numRef>
                    <c:extLst>
                      <c:ext uri="{02D57815-91ED-43cb-92C2-25804820EDAC}">
                        <c15:formulaRef>
                          <c15:sqref>'figure 2 data'!$U$3:$U$68</c15:sqref>
                        </c15:formulaRef>
                      </c:ext>
                    </c:extLst>
                    <c:numCache>
                      <c:formatCode>General</c:formatCode>
                      <c:ptCount val="66"/>
                      <c:pt idx="1">
                        <c:v>800</c:v>
                      </c:pt>
                      <c:pt idx="4">
                        <c:v>604</c:v>
                      </c:pt>
                      <c:pt idx="6">
                        <c:v>675</c:v>
                      </c:pt>
                      <c:pt idx="12">
                        <c:v>275</c:v>
                      </c:pt>
                      <c:pt idx="18">
                        <c:v>216</c:v>
                      </c:pt>
                      <c:pt idx="22">
                        <c:v>176</c:v>
                      </c:pt>
                      <c:pt idx="26">
                        <c:v>142</c:v>
                      </c:pt>
                      <c:pt idx="32">
                        <c:v>101</c:v>
                      </c:pt>
                      <c:pt idx="35">
                        <c:v>89</c:v>
                      </c:pt>
                      <c:pt idx="38">
                        <c:v>93</c:v>
                      </c:pt>
                      <c:pt idx="42">
                        <c:v>56</c:v>
                      </c:pt>
                      <c:pt idx="44">
                        <c:v>53</c:v>
                      </c:pt>
                      <c:pt idx="50">
                        <c:v>47</c:v>
                      </c:pt>
                      <c:pt idx="56">
                        <c:v>33</c:v>
                      </c:pt>
                      <c:pt idx="62">
                        <c:v>30</c:v>
                      </c:pt>
                    </c:numCache>
                  </c:numRef>
                </c:val>
                <c:extLst>
                  <c:ext xmlns:c16="http://schemas.microsoft.com/office/drawing/2014/chart" uri="{C3380CC4-5D6E-409C-BE32-E72D297353CC}">
                    <c16:uniqueId val="{00000002-DB38-4CE8-9698-B61F786081D2}"/>
                  </c:ext>
                </c:extLst>
              </c15:ser>
            </c15:filteredBarSeries>
          </c:ext>
        </c:extLst>
      </c:barChart>
      <c:catAx>
        <c:axId val="24246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497904"/>
        <c:crosses val="autoZero"/>
        <c:auto val="1"/>
        <c:lblAlgn val="ctr"/>
        <c:lblOffset val="100"/>
        <c:tickLblSkip val="5"/>
        <c:noMultiLvlLbl val="0"/>
      </c:catAx>
      <c:valAx>
        <c:axId val="242497904"/>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Million Board Feet</a:t>
                </a:r>
              </a:p>
            </c:rich>
          </c:tx>
          <c:layout>
            <c:manualLayout>
              <c:xMode val="edge"/>
              <c:yMode val="edge"/>
              <c:x val="7.9798863525897649E-3"/>
              <c:y val="0.365551379440655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464864"/>
        <c:crosses val="autoZero"/>
        <c:crossBetween val="between"/>
      </c:valAx>
      <c:spPr>
        <a:noFill/>
        <a:ln>
          <a:noFill/>
        </a:ln>
        <a:effectLst/>
      </c:spPr>
    </c:plotArea>
    <c:legend>
      <c:legendPos val="r"/>
      <c:layout>
        <c:manualLayout>
          <c:xMode val="edge"/>
          <c:yMode val="edge"/>
          <c:x val="0.83047743271287078"/>
          <c:y val="0.35684200796469034"/>
          <c:w val="8.9151909037615606E-2"/>
          <c:h val="0.111817468211973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83F752B561EA4781531A31707ABA9F" ma:contentTypeVersion="2" ma:contentTypeDescription="Create a new document." ma:contentTypeScope="" ma:versionID="7b120a5d9daad579a302f8ce1c1c9512">
  <xsd:schema xmlns:xsd="http://www.w3.org/2001/XMLSchema" xmlns:xs="http://www.w3.org/2001/XMLSchema" xmlns:p="http://schemas.microsoft.com/office/2006/metadata/properties" xmlns:ns3="ada8807a-ea27-40c7-9a72-6c1272ce93f2" targetNamespace="http://schemas.microsoft.com/office/2006/metadata/properties" ma:root="true" ma:fieldsID="5d3b45ca11291df7ea9ac8c08f4fb7da" ns3:_="">
    <xsd:import namespace="ada8807a-ea27-40c7-9a72-6c1272ce93f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8807a-ea27-40c7-9a72-6c1272ce9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3D2CB-AC20-42D1-A342-C4BF25A57D5F}">
  <ds:schemaRefs>
    <ds:schemaRef ds:uri="http://schemas.microsoft.com/sharepoint/v3/contenttype/forms"/>
  </ds:schemaRefs>
</ds:datastoreItem>
</file>

<file path=customXml/itemProps2.xml><?xml version="1.0" encoding="utf-8"?>
<ds:datastoreItem xmlns:ds="http://schemas.openxmlformats.org/officeDocument/2006/customXml" ds:itemID="{8477B030-4A65-4A08-B341-A032A589E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8807a-ea27-40c7-9a72-6c1272ce9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BB664D-93DA-480A-89E8-7537BCB119F9}">
  <ds:schemaRefs>
    <ds:schemaRef ds:uri="http://www.w3.org/XML/1998/namespace"/>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schemas.microsoft.com/office/2006/metadata/properties"/>
    <ds:schemaRef ds:uri="ada8807a-ea27-40c7-9a72-6c1272ce93f2"/>
    <ds:schemaRef ds:uri="http://purl.org/dc/terms/"/>
  </ds:schemaRefs>
</ds:datastoreItem>
</file>

<file path=customXml/itemProps4.xml><?xml version="1.0" encoding="utf-8"?>
<ds:datastoreItem xmlns:ds="http://schemas.openxmlformats.org/officeDocument/2006/customXml" ds:itemID="{F9108C0E-C28E-40A8-BF7B-EA597D32F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42</Pages>
  <Words>10712</Words>
  <Characters>61059</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71628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GGentry</dc:creator>
  <cp:keywords/>
  <dc:description/>
  <cp:lastModifiedBy>Kemp, Mazonika@BOF</cp:lastModifiedBy>
  <cp:revision>3</cp:revision>
  <cp:lastPrinted>2020-02-20T16:40:00Z</cp:lastPrinted>
  <dcterms:created xsi:type="dcterms:W3CDTF">2021-01-15T00:55:00Z</dcterms:created>
  <dcterms:modified xsi:type="dcterms:W3CDTF">2021-01-17T15:43:00Z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2014-12-05T00:00:00Z</vt:filetime>
  </property>
  <property fmtid="{D5CDD505-2E9C-101B-9397-08002B2CF9AE}" pid="3" name="LastSaved">
    <vt:filetime>2015-04-07T00:00:00Z</vt:filetime>
  </property>
  <property fmtid="{D5CDD505-2E9C-101B-9397-08002B2CF9AE}" pid="4" name="ContentTypeId">
    <vt:lpwstr>0x010100D383F752B561EA4781531A31707ABA9F</vt:lpwstr>
  </property>
</Properties>
</file>