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7C710" w14:textId="77777777" w:rsidR="004F5816" w:rsidRDefault="004F5816" w:rsidP="00887C2B">
      <w:pPr>
        <w:pStyle w:val="Heading1"/>
        <w:tabs>
          <w:tab w:val="left" w:pos="1980"/>
        </w:tabs>
        <w:jc w:val="right"/>
      </w:pPr>
      <w:bookmarkStart w:id="0" w:name="_Hlk531261744"/>
    </w:p>
    <w:p w14:paraId="439CC373" w14:textId="56B94487" w:rsidR="004F5816" w:rsidRDefault="004F5816" w:rsidP="00A21A5A">
      <w:pPr>
        <w:pStyle w:val="Heading1"/>
        <w:jc w:val="right"/>
      </w:pPr>
    </w:p>
    <w:p w14:paraId="24140556" w14:textId="19A7B107" w:rsidR="0015448A" w:rsidRPr="00837996" w:rsidRDefault="00837996" w:rsidP="00A21A5A">
      <w:pPr>
        <w:pStyle w:val="Heading1"/>
        <w:jc w:val="right"/>
      </w:pPr>
      <w:r w:rsidRPr="00A21A5A">
        <w:t>CHAPTER</w:t>
      </w:r>
      <w:r w:rsidRPr="00837996">
        <w:t xml:space="preserve"> </w:t>
      </w:r>
      <w:r w:rsidR="005873CD">
        <w:t>9</w:t>
      </w:r>
      <w:r w:rsidRPr="00837996">
        <w:t xml:space="preserve">. </w:t>
      </w:r>
      <w:r w:rsidR="00D80434">
        <w:t>SAFETY</w:t>
      </w:r>
    </w:p>
    <w:p w14:paraId="7A93B248" w14:textId="0EA63764" w:rsidR="0040289E" w:rsidRDefault="00837996" w:rsidP="00527E83">
      <w:r>
        <w:rPr>
          <w:noProof/>
        </w:rPr>
        <mc:AlternateContent>
          <mc:Choice Requires="wps">
            <w:drawing>
              <wp:anchor distT="45720" distB="45720" distL="114300" distR="114300" simplePos="0" relativeHeight="251661312" behindDoc="0" locked="0" layoutInCell="1" allowOverlap="1" wp14:anchorId="3E20B284" wp14:editId="41AB8760">
                <wp:simplePos x="0" y="0"/>
                <wp:positionH relativeFrom="margin">
                  <wp:posOffset>845820</wp:posOffset>
                </wp:positionH>
                <wp:positionV relativeFrom="paragraph">
                  <wp:posOffset>50800</wp:posOffset>
                </wp:positionV>
                <wp:extent cx="5097780" cy="3176905"/>
                <wp:effectExtent l="19050" t="19050" r="2667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176905"/>
                        </a:xfrm>
                        <a:prstGeom prst="rect">
                          <a:avLst/>
                        </a:prstGeom>
                        <a:noFill/>
                        <a:ln w="38100">
                          <a:solidFill>
                            <a:schemeClr val="bg2"/>
                          </a:solidFill>
                          <a:miter lim="800000"/>
                          <a:headEnd/>
                          <a:tailEnd/>
                        </a:ln>
                      </wps:spPr>
                      <wps:txbx>
                        <w:txbxContent>
                          <w:p w14:paraId="47FA66C4" w14:textId="4C4349E2" w:rsidR="007A0D10" w:rsidRDefault="007A0D10">
                            <w:pPr>
                              <w:rPr>
                                <w:sz w:val="24"/>
                              </w:rPr>
                            </w:pPr>
                            <w:r w:rsidRPr="00232B22">
                              <w:rPr>
                                <w:sz w:val="24"/>
                              </w:rPr>
                              <w:t xml:space="preserve">The purpose of the Safety Element is to establish a policy framework for maintaining and improving the safety of </w:t>
                            </w:r>
                            <w:r>
                              <w:rPr>
                                <w:sz w:val="24"/>
                              </w:rPr>
                              <w:t>Beaumont</w:t>
                            </w:r>
                            <w:r w:rsidRPr="00232B22">
                              <w:rPr>
                                <w:sz w:val="24"/>
                              </w:rPr>
                              <w:t>’s residents.</w:t>
                            </w:r>
                            <w:r>
                              <w:rPr>
                                <w:sz w:val="24"/>
                              </w:rPr>
                              <w:t xml:space="preserve"> It</w:t>
                            </w:r>
                            <w:r w:rsidRPr="00FA5A39">
                              <w:rPr>
                                <w:sz w:val="24"/>
                              </w:rPr>
                              <w:t xml:space="preserve"> identifies proactive measures to minimize public safety challenges to community residents, structures, public facilities, infrastructure, and to enable the City to expediently and efficiently respond in the event of a public safety </w:t>
                            </w:r>
                            <w:r w:rsidRPr="003E3AB2">
                              <w:rPr>
                                <w:sz w:val="24"/>
                              </w:rPr>
                              <w:t xml:space="preserve">challenge. </w:t>
                            </w:r>
                            <w:r w:rsidRPr="00FA5A39">
                              <w:rPr>
                                <w:sz w:val="24"/>
                              </w:rPr>
                              <w:t xml:space="preserve">Public safety challenges include crime prevention </w:t>
                            </w:r>
                            <w:r>
                              <w:rPr>
                                <w:sz w:val="24"/>
                              </w:rPr>
                              <w:t xml:space="preserve">and </w:t>
                            </w:r>
                            <w:r w:rsidRPr="00FA5A39">
                              <w:rPr>
                                <w:sz w:val="24"/>
                              </w:rPr>
                              <w:t xml:space="preserve">naturals hazards and disasters from earthquake, fires, storms, </w:t>
                            </w:r>
                            <w:r>
                              <w:rPr>
                                <w:sz w:val="24"/>
                              </w:rPr>
                              <w:t>and</w:t>
                            </w:r>
                            <w:r w:rsidRPr="00FA5A39">
                              <w:rPr>
                                <w:sz w:val="24"/>
                              </w:rPr>
                              <w:t xml:space="preserve"> floods.</w:t>
                            </w:r>
                            <w:r>
                              <w:rPr>
                                <w:sz w:val="24"/>
                              </w:rPr>
                              <w:t xml:space="preserve"> </w:t>
                            </w:r>
                            <w:r w:rsidRPr="003E3AB2">
                              <w:rPr>
                                <w:sz w:val="24"/>
                              </w:rPr>
                              <w:t xml:space="preserve">The Safety Element also </w:t>
                            </w:r>
                            <w:r>
                              <w:rPr>
                                <w:sz w:val="24"/>
                              </w:rPr>
                              <w:t>promotes</w:t>
                            </w:r>
                            <w:r w:rsidRPr="003E3AB2">
                              <w:rPr>
                                <w:sz w:val="24"/>
                              </w:rPr>
                              <w:t xml:space="preserve"> education about disasters and hazards,</w:t>
                            </w:r>
                            <w:r>
                              <w:rPr>
                                <w:sz w:val="24"/>
                              </w:rPr>
                              <w:t xml:space="preserve"> to</w:t>
                            </w:r>
                            <w:r w:rsidRPr="003E3AB2">
                              <w:rPr>
                                <w:sz w:val="24"/>
                              </w:rPr>
                              <w:t xml:space="preserve"> ensur</w:t>
                            </w:r>
                            <w:r>
                              <w:rPr>
                                <w:sz w:val="24"/>
                              </w:rPr>
                              <w:t>e</w:t>
                            </w:r>
                            <w:r w:rsidRPr="003E3AB2">
                              <w:rPr>
                                <w:sz w:val="24"/>
                              </w:rPr>
                              <w:t xml:space="preserve"> all members of a community understand how to prepare and recover from potential disasters.</w:t>
                            </w:r>
                            <w:r w:rsidRPr="005F4BAF">
                              <w:rPr>
                                <w:sz w:val="24"/>
                              </w:rPr>
                              <w:t xml:space="preserve"> </w:t>
                            </w:r>
                          </w:p>
                          <w:p w14:paraId="3A7245D9" w14:textId="1FDA31AB" w:rsidR="007A0D10" w:rsidRPr="00232B22" w:rsidRDefault="007A0D10">
                            <w:pPr>
                              <w:rPr>
                                <w:sz w:val="24"/>
                              </w:rPr>
                            </w:pPr>
                            <w:r w:rsidRPr="00906EE2">
                              <w:rPr>
                                <w:sz w:val="24"/>
                              </w:rPr>
                              <w:t xml:space="preserve">Topics covered in this chapter include </w:t>
                            </w:r>
                            <w:r w:rsidRPr="00232B22">
                              <w:rPr>
                                <w:sz w:val="24"/>
                              </w:rPr>
                              <w:t xml:space="preserve">seismic, flooding, </w:t>
                            </w:r>
                            <w:del w:id="1" w:author="Reema Shakra" w:date="2021-08-04T09:09:00Z">
                              <w:r w:rsidRPr="00232B22" w:rsidDel="00EB72B8">
                                <w:rPr>
                                  <w:sz w:val="24"/>
                                </w:rPr>
                                <w:delText xml:space="preserve">and </w:delText>
                              </w:r>
                            </w:del>
                            <w:r w:rsidRPr="00232B22">
                              <w:rPr>
                                <w:sz w:val="24"/>
                              </w:rPr>
                              <w:t>geological hazards</w:t>
                            </w:r>
                            <w:r w:rsidRPr="00FA5A39">
                              <w:rPr>
                                <w:sz w:val="24"/>
                              </w:rPr>
                              <w:t xml:space="preserve">, </w:t>
                            </w:r>
                            <w:del w:id="2" w:author="Reema Shakra" w:date="2021-08-04T09:09:00Z">
                              <w:r w:rsidRPr="00FA5A39" w:rsidDel="00EB72B8">
                                <w:rPr>
                                  <w:sz w:val="24"/>
                                </w:rPr>
                                <w:delText xml:space="preserve">and </w:delText>
                              </w:r>
                            </w:del>
                            <w:r w:rsidRPr="00FA5A39">
                              <w:rPr>
                                <w:sz w:val="24"/>
                              </w:rPr>
                              <w:t>hazardous waste</w:t>
                            </w:r>
                            <w:ins w:id="3" w:author="Reema Shakra" w:date="2021-08-04T09:09:00Z">
                              <w:r>
                                <w:rPr>
                                  <w:sz w:val="24"/>
                                </w:rPr>
                                <w:t>, and climate change</w:t>
                              </w:r>
                            </w:ins>
                            <w:r w:rsidRPr="00FA5A39">
                              <w:rPr>
                                <w:sz w:val="24"/>
                              </w:rPr>
                              <w:t xml:space="preserve">. </w:t>
                            </w:r>
                            <w:r w:rsidRPr="00232B22">
                              <w:rPr>
                                <w:sz w:val="24"/>
                              </w:rPr>
                              <w:t>Crime prevention, police and fire protection, and emergency preparedness and response are also addressed within this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3E20B284" id="_x0000_t202" coordsize="21600,21600" o:spt="202" path="m,l,21600r21600,l21600,xe">
                <v:stroke joinstyle="miter"/>
                <v:path gradientshapeok="t" o:connecttype="rect"/>
              </v:shapetype>
              <v:shape id="Text Box 2" o:spid="_x0000_s1026" type="#_x0000_t202" style="position:absolute;margin-left:66.6pt;margin-top:4pt;width:401.4pt;height:250.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" filled="f" strokecolor="#e7e6e6 [3214]" strokeweight="3pt">
                <v:textbox>
                  <w:txbxContent>
                    <w:p w14:paraId="47FA66C4" w14:textId="4C4349E2" w:rsidR="007A0D10" w:rsidRDefault="007A0D10">
                      <w:pPr>
                        <w:rPr>
                          <w:sz w:val="24"/>
                        </w:rPr>
                      </w:pPr>
                      <w:r w:rsidRPr="00232B22">
                        <w:rPr>
                          <w:sz w:val="24"/>
                        </w:rPr>
                        <w:t xml:space="preserve">The purpose of the Safety Element is to establish a policy framework for maintaining and improving the safety of </w:t>
                      </w:r>
                      <w:r>
                        <w:rPr>
                          <w:sz w:val="24"/>
                        </w:rPr>
                        <w:t>Beaumont</w:t>
                      </w:r>
                      <w:r w:rsidRPr="00232B22">
                        <w:rPr>
                          <w:sz w:val="24"/>
                        </w:rPr>
                        <w:t>’s residents.</w:t>
                      </w:r>
                      <w:r>
                        <w:rPr>
                          <w:sz w:val="24"/>
                        </w:rPr>
                        <w:t xml:space="preserve"> It</w:t>
                      </w:r>
                      <w:r w:rsidRPr="00FA5A39">
                        <w:rPr>
                          <w:sz w:val="24"/>
                        </w:rPr>
                        <w:t xml:space="preserve"> identifies proactive measures to minimize public safety challenges to community residents, structures, public facilities, infrastructure, and to enable the City to expediently and efficiently respond in the event of a public safety </w:t>
                      </w:r>
                      <w:r w:rsidRPr="003E3AB2">
                        <w:rPr>
                          <w:sz w:val="24"/>
                        </w:rPr>
                        <w:t xml:space="preserve">challenge. </w:t>
                      </w:r>
                      <w:r w:rsidRPr="00FA5A39">
                        <w:rPr>
                          <w:sz w:val="24"/>
                        </w:rPr>
                        <w:t xml:space="preserve">Public safety challenges include crime prevention </w:t>
                      </w:r>
                      <w:r>
                        <w:rPr>
                          <w:sz w:val="24"/>
                        </w:rPr>
                        <w:t xml:space="preserve">and </w:t>
                      </w:r>
                      <w:r w:rsidRPr="00FA5A39">
                        <w:rPr>
                          <w:sz w:val="24"/>
                        </w:rPr>
                        <w:t xml:space="preserve">naturals hazards and disasters from earthquake, fires, storms, </w:t>
                      </w:r>
                      <w:r>
                        <w:rPr>
                          <w:sz w:val="24"/>
                        </w:rPr>
                        <w:t>and</w:t>
                      </w:r>
                      <w:r w:rsidRPr="00FA5A39">
                        <w:rPr>
                          <w:sz w:val="24"/>
                        </w:rPr>
                        <w:t xml:space="preserve"> floods.</w:t>
                      </w:r>
                      <w:r>
                        <w:rPr>
                          <w:sz w:val="24"/>
                        </w:rPr>
                        <w:t xml:space="preserve"> </w:t>
                      </w:r>
                      <w:r w:rsidRPr="003E3AB2">
                        <w:rPr>
                          <w:sz w:val="24"/>
                        </w:rPr>
                        <w:t xml:space="preserve">The Safety Element also </w:t>
                      </w:r>
                      <w:r>
                        <w:rPr>
                          <w:sz w:val="24"/>
                        </w:rPr>
                        <w:t>promotes</w:t>
                      </w:r>
                      <w:r w:rsidRPr="003E3AB2">
                        <w:rPr>
                          <w:sz w:val="24"/>
                        </w:rPr>
                        <w:t xml:space="preserve"> education about disasters and hazards,</w:t>
                      </w:r>
                      <w:r>
                        <w:rPr>
                          <w:sz w:val="24"/>
                        </w:rPr>
                        <w:t xml:space="preserve"> to</w:t>
                      </w:r>
                      <w:r w:rsidRPr="003E3AB2">
                        <w:rPr>
                          <w:sz w:val="24"/>
                        </w:rPr>
                        <w:t xml:space="preserve"> ensur</w:t>
                      </w:r>
                      <w:r>
                        <w:rPr>
                          <w:sz w:val="24"/>
                        </w:rPr>
                        <w:t>e</w:t>
                      </w:r>
                      <w:r w:rsidRPr="003E3AB2">
                        <w:rPr>
                          <w:sz w:val="24"/>
                        </w:rPr>
                        <w:t xml:space="preserve"> all members of a community understand how to prepare and recover from potential disasters.</w:t>
                      </w:r>
                      <w:r w:rsidRPr="005F4BAF">
                        <w:rPr>
                          <w:sz w:val="24"/>
                        </w:rPr>
                        <w:t xml:space="preserve"> </w:t>
                      </w:r>
                    </w:p>
                    <w:p w14:paraId="3A7245D9" w14:textId="1FDA31AB" w:rsidR="007A0D10" w:rsidRPr="00232B22" w:rsidRDefault="007A0D10">
                      <w:pPr>
                        <w:rPr>
                          <w:sz w:val="24"/>
                        </w:rPr>
                      </w:pPr>
                      <w:r w:rsidRPr="00906EE2">
                        <w:rPr>
                          <w:sz w:val="24"/>
                        </w:rPr>
                        <w:t xml:space="preserve">Topics covered in this chapter include </w:t>
                      </w:r>
                      <w:r w:rsidRPr="00232B22">
                        <w:rPr>
                          <w:sz w:val="24"/>
                        </w:rPr>
                        <w:t xml:space="preserve">seismic, flooding, </w:t>
                      </w:r>
                      <w:del w:id="4" w:author="Reema Shakra" w:date="2021-08-04T09:09:00Z">
                        <w:r w:rsidRPr="00232B22" w:rsidDel="00EB72B8">
                          <w:rPr>
                            <w:sz w:val="24"/>
                          </w:rPr>
                          <w:delText xml:space="preserve">and </w:delText>
                        </w:r>
                      </w:del>
                      <w:r w:rsidRPr="00232B22">
                        <w:rPr>
                          <w:sz w:val="24"/>
                        </w:rPr>
                        <w:t>geological hazards</w:t>
                      </w:r>
                      <w:r w:rsidRPr="00FA5A39">
                        <w:rPr>
                          <w:sz w:val="24"/>
                        </w:rPr>
                        <w:t xml:space="preserve">, </w:t>
                      </w:r>
                      <w:del w:id="5" w:author="Reema Shakra" w:date="2021-08-04T09:09:00Z">
                        <w:r w:rsidRPr="00FA5A39" w:rsidDel="00EB72B8">
                          <w:rPr>
                            <w:sz w:val="24"/>
                          </w:rPr>
                          <w:delText xml:space="preserve">and </w:delText>
                        </w:r>
                      </w:del>
                      <w:r w:rsidRPr="00FA5A39">
                        <w:rPr>
                          <w:sz w:val="24"/>
                        </w:rPr>
                        <w:t>hazardous waste</w:t>
                      </w:r>
                      <w:ins w:id="6" w:author="Reema Shakra" w:date="2021-08-04T09:09:00Z">
                        <w:r>
                          <w:rPr>
                            <w:sz w:val="24"/>
                          </w:rPr>
                          <w:t>, and climate change</w:t>
                        </w:r>
                      </w:ins>
                      <w:r w:rsidRPr="00FA5A39">
                        <w:rPr>
                          <w:sz w:val="24"/>
                        </w:rPr>
                        <w:t xml:space="preserve">. </w:t>
                      </w:r>
                      <w:r w:rsidRPr="00232B22">
                        <w:rPr>
                          <w:sz w:val="24"/>
                        </w:rPr>
                        <w:t>Crime prevention, police and fire protection, and emergency preparedness and response are also addressed within this Element.</w:t>
                      </w:r>
                    </w:p>
                  </w:txbxContent>
                </v:textbox>
                <w10:wrap type="square" anchorx="margin"/>
              </v:shape>
            </w:pict>
          </mc:Fallback>
        </mc:AlternateContent>
      </w:r>
    </w:p>
    <w:p w14:paraId="0B0233A8" w14:textId="7D6C6820" w:rsidR="00914388" w:rsidRDefault="00914388" w:rsidP="00D80434">
      <w:pPr>
        <w:pStyle w:val="Heading2"/>
      </w:pPr>
    </w:p>
    <w:p w14:paraId="6B2179C3" w14:textId="53B954D7" w:rsidR="00914388" w:rsidRDefault="00914388" w:rsidP="00D80434">
      <w:pPr>
        <w:pStyle w:val="Heading2"/>
      </w:pPr>
    </w:p>
    <w:p w14:paraId="583EB054" w14:textId="77777777" w:rsidR="00914388" w:rsidRDefault="00914388" w:rsidP="00D80434">
      <w:pPr>
        <w:pStyle w:val="Heading2"/>
      </w:pPr>
    </w:p>
    <w:p w14:paraId="1CF7BF86" w14:textId="77777777" w:rsidR="00914388" w:rsidRDefault="00914388" w:rsidP="00D80434">
      <w:pPr>
        <w:pStyle w:val="Heading2"/>
      </w:pPr>
    </w:p>
    <w:p w14:paraId="7D5B565E" w14:textId="77777777" w:rsidR="00914388" w:rsidRDefault="00914388" w:rsidP="00D80434">
      <w:pPr>
        <w:pStyle w:val="Heading2"/>
      </w:pPr>
    </w:p>
    <w:p w14:paraId="00807A64" w14:textId="77777777" w:rsidR="00914388" w:rsidRDefault="00914388" w:rsidP="00D80434">
      <w:pPr>
        <w:pStyle w:val="Heading2"/>
      </w:pPr>
    </w:p>
    <w:p w14:paraId="563CE0F7" w14:textId="77777777" w:rsidR="00914388" w:rsidRDefault="00914388" w:rsidP="00D80434">
      <w:pPr>
        <w:pStyle w:val="Heading2"/>
      </w:pPr>
    </w:p>
    <w:p w14:paraId="29766482" w14:textId="77777777" w:rsidR="00914388" w:rsidRDefault="00914388" w:rsidP="00D80434">
      <w:pPr>
        <w:pStyle w:val="Heading2"/>
      </w:pPr>
    </w:p>
    <w:p w14:paraId="63A91122" w14:textId="023F7A36" w:rsidR="0049217D" w:rsidRPr="008412DA" w:rsidRDefault="00837996" w:rsidP="008412DA">
      <w:pPr>
        <w:spacing w:before="0" w:after="160" w:line="259" w:lineRule="auto"/>
        <w:rPr>
          <w:rFonts w:ascii="Arial Narrow" w:hAnsi="Arial Narrow" w:cs="Arial"/>
          <w:b/>
          <w:color w:val="496270" w:themeColor="accent1"/>
          <w:sz w:val="44"/>
          <w:szCs w:val="50"/>
        </w:rPr>
      </w:pPr>
      <w:r>
        <w:br w:type="page"/>
      </w:r>
    </w:p>
    <w:p w14:paraId="197F28B8" w14:textId="4F7430CC" w:rsidR="0015448A" w:rsidRPr="002944A9" w:rsidRDefault="00914388" w:rsidP="00D80434">
      <w:pPr>
        <w:pStyle w:val="Heading2"/>
        <w:rPr>
          <w:spacing w:val="-2"/>
        </w:rPr>
      </w:pPr>
      <w:r w:rsidRPr="002944A9">
        <w:rPr>
          <w:spacing w:val="-2"/>
        </w:rPr>
        <w:lastRenderedPageBreak/>
        <w:t>STATUTORY REQUIREMENTS</w:t>
      </w:r>
    </w:p>
    <w:p w14:paraId="022903F3" w14:textId="4C2371F4" w:rsidR="00CE23F0" w:rsidRPr="002944A9" w:rsidRDefault="008412DA" w:rsidP="000D464F">
      <w:pPr>
        <w:rPr>
          <w:spacing w:val="-2"/>
        </w:rPr>
      </w:pPr>
      <w:r w:rsidRPr="002944A9">
        <w:rPr>
          <w:spacing w:val="-2"/>
        </w:rPr>
        <w:t xml:space="preserve">As required by </w:t>
      </w:r>
      <w:r w:rsidR="00CE23F0" w:rsidRPr="002944A9">
        <w:rPr>
          <w:spacing w:val="-2"/>
        </w:rPr>
        <w:t>S</w:t>
      </w:r>
      <w:r w:rsidRPr="002944A9">
        <w:rPr>
          <w:spacing w:val="-2"/>
        </w:rPr>
        <w:t>tate law</w:t>
      </w:r>
      <w:r w:rsidR="00906EE2" w:rsidRPr="002944A9">
        <w:rPr>
          <w:spacing w:val="-2"/>
        </w:rPr>
        <w:t xml:space="preserve"> (Government Code Section 65302(</w:t>
      </w:r>
      <w:r w:rsidR="00F11B66" w:rsidRPr="002944A9">
        <w:rPr>
          <w:spacing w:val="-2"/>
        </w:rPr>
        <w:t>g</w:t>
      </w:r>
      <w:r w:rsidR="00906EE2" w:rsidRPr="002944A9">
        <w:rPr>
          <w:spacing w:val="-2"/>
        </w:rPr>
        <w:t>))</w:t>
      </w:r>
      <w:r w:rsidRPr="002944A9">
        <w:rPr>
          <w:spacing w:val="-2"/>
        </w:rPr>
        <w:t xml:space="preserve">, the Safety Element identifies forces of nature and events resulting from human action that have the potential to cause harm to life and property in the city. </w:t>
      </w:r>
      <w:r w:rsidR="00CE23F0" w:rsidRPr="002944A9">
        <w:rPr>
          <w:spacing w:val="-2"/>
        </w:rPr>
        <w:t xml:space="preserve">The goal of the </w:t>
      </w:r>
      <w:r w:rsidR="00F11B66" w:rsidRPr="002944A9">
        <w:rPr>
          <w:spacing w:val="-2"/>
        </w:rPr>
        <w:t>S</w:t>
      </w:r>
      <w:r w:rsidR="00CE23F0" w:rsidRPr="002944A9">
        <w:rPr>
          <w:spacing w:val="-2"/>
        </w:rPr>
        <w:t xml:space="preserve">afety </w:t>
      </w:r>
      <w:r w:rsidR="00F11B66" w:rsidRPr="002944A9">
        <w:rPr>
          <w:spacing w:val="-2"/>
        </w:rPr>
        <w:t>E</w:t>
      </w:r>
      <w:r w:rsidR="00CE23F0" w:rsidRPr="002944A9">
        <w:rPr>
          <w:spacing w:val="-2"/>
        </w:rPr>
        <w:t xml:space="preserve">lement is to reduce the potential short and long-term risk of death, injuries, property damage, and economic and social dislocation resulting from fires, floods, droughts, earthquakes, landslides, climate change, and other hazards. </w:t>
      </w:r>
      <w:r w:rsidRPr="002944A9">
        <w:rPr>
          <w:spacing w:val="-2"/>
        </w:rPr>
        <w:t xml:space="preserve">Identifying the source of such threats allows decision-makers to take preemptory action to minimize the damage, particularly as it relates to new development. </w:t>
      </w:r>
      <w:r w:rsidR="00CE23F0" w:rsidRPr="002944A9">
        <w:rPr>
          <w:spacing w:val="-2"/>
        </w:rPr>
        <w:t xml:space="preserve">Other locally relevant safety issues, such as </w:t>
      </w:r>
      <w:r w:rsidR="00F11B66" w:rsidRPr="002944A9">
        <w:rPr>
          <w:spacing w:val="-2"/>
        </w:rPr>
        <w:t xml:space="preserve">police services, </w:t>
      </w:r>
      <w:r w:rsidR="00CE23F0" w:rsidRPr="002944A9">
        <w:rPr>
          <w:spacing w:val="-2"/>
        </w:rPr>
        <w:t xml:space="preserve">crime prevention, emergency response, </w:t>
      </w:r>
      <w:r w:rsidR="00F11B66" w:rsidRPr="002944A9">
        <w:rPr>
          <w:spacing w:val="-2"/>
        </w:rPr>
        <w:t xml:space="preserve">and </w:t>
      </w:r>
      <w:r w:rsidR="00CE23F0" w:rsidRPr="002944A9">
        <w:rPr>
          <w:spacing w:val="-2"/>
        </w:rPr>
        <w:t>hazardous materials spills, are also</w:t>
      </w:r>
      <w:r w:rsidR="00F11B66" w:rsidRPr="002944A9">
        <w:rPr>
          <w:spacing w:val="-2"/>
        </w:rPr>
        <w:t xml:space="preserve"> </w:t>
      </w:r>
      <w:r w:rsidR="00CE23F0" w:rsidRPr="002944A9">
        <w:rPr>
          <w:spacing w:val="-2"/>
        </w:rPr>
        <w:t>included</w:t>
      </w:r>
      <w:r w:rsidR="00F11B66" w:rsidRPr="002944A9">
        <w:rPr>
          <w:spacing w:val="-2"/>
        </w:rPr>
        <w:t xml:space="preserve"> in this Element</w:t>
      </w:r>
      <w:r w:rsidR="00CE23F0" w:rsidRPr="002944A9">
        <w:rPr>
          <w:spacing w:val="-2"/>
        </w:rPr>
        <w:t xml:space="preserve">. </w:t>
      </w:r>
    </w:p>
    <w:p w14:paraId="4C525EA9" w14:textId="39C10CBD" w:rsidR="004706E6" w:rsidRPr="002944A9" w:rsidRDefault="004706E6" w:rsidP="00A21A5A">
      <w:pPr>
        <w:pStyle w:val="Heading2"/>
        <w:rPr>
          <w:spacing w:val="-2"/>
        </w:rPr>
      </w:pPr>
      <w:r w:rsidRPr="002944A9">
        <w:rPr>
          <w:spacing w:val="-2"/>
        </w:rPr>
        <w:t xml:space="preserve">RELEVANT PLANS </w:t>
      </w:r>
      <w:r w:rsidR="000F6423" w:rsidRPr="002944A9">
        <w:rPr>
          <w:spacing w:val="-2"/>
        </w:rPr>
        <w:t>+</w:t>
      </w:r>
      <w:r w:rsidRPr="002944A9">
        <w:rPr>
          <w:spacing w:val="-2"/>
        </w:rPr>
        <w:t xml:space="preserve"> DOCUMENTS</w:t>
      </w:r>
    </w:p>
    <w:p w14:paraId="7BB08E2C" w14:textId="77777777" w:rsidR="00235402" w:rsidRPr="002944A9" w:rsidRDefault="00235402" w:rsidP="00235402">
      <w:pPr>
        <w:pStyle w:val="Heading3"/>
        <w:rPr>
          <w:spacing w:val="-2"/>
        </w:rPr>
      </w:pPr>
      <w:r w:rsidRPr="002944A9">
        <w:rPr>
          <w:spacing w:val="-2"/>
        </w:rPr>
        <w:t xml:space="preserve">LOCAL HAZARD MITIGATION PLAN </w:t>
      </w:r>
    </w:p>
    <w:p w14:paraId="410706E5" w14:textId="09AD19D5" w:rsidR="00235402" w:rsidRPr="002944A9" w:rsidRDefault="00235402" w:rsidP="00235402">
      <w:pPr>
        <w:rPr>
          <w:spacing w:val="-2"/>
        </w:rPr>
      </w:pPr>
      <w:r w:rsidRPr="002944A9">
        <w:rPr>
          <w:spacing w:val="-2"/>
        </w:rPr>
        <w:t xml:space="preserve">The City’s Local Hazard Mitigation Plan (LHMP) was last updated in 2017.  The LHMP’s purpose is to identify </w:t>
      </w:r>
      <w:r w:rsidR="00BB6299" w:rsidRPr="002944A9">
        <w:rPr>
          <w:spacing w:val="-2"/>
        </w:rPr>
        <w:t xml:space="preserve">potential </w:t>
      </w:r>
      <w:r w:rsidRPr="002944A9">
        <w:rPr>
          <w:spacing w:val="-2"/>
        </w:rPr>
        <w:t>C</w:t>
      </w:r>
      <w:r w:rsidR="00F11B66" w:rsidRPr="002944A9">
        <w:rPr>
          <w:spacing w:val="-2"/>
        </w:rPr>
        <w:t>i</w:t>
      </w:r>
      <w:r w:rsidRPr="002944A9">
        <w:rPr>
          <w:spacing w:val="-2"/>
        </w:rPr>
        <w:t>ty hazards, review and assess past disaster occurrences, estimate the probability of future occurrences</w:t>
      </w:r>
      <w:r w:rsidR="002B044E" w:rsidRPr="002944A9">
        <w:rPr>
          <w:spacing w:val="-2"/>
        </w:rPr>
        <w:t>,</w:t>
      </w:r>
      <w:r w:rsidRPr="002944A9">
        <w:rPr>
          <w:spacing w:val="-2"/>
        </w:rPr>
        <w:t xml:space="preserve"> and set goals to mitigate potential risks to reduce or eliminate long-term </w:t>
      </w:r>
      <w:r w:rsidR="002B044E" w:rsidRPr="002944A9">
        <w:rPr>
          <w:spacing w:val="-2"/>
        </w:rPr>
        <w:t xml:space="preserve">damage </w:t>
      </w:r>
      <w:r w:rsidRPr="002944A9">
        <w:rPr>
          <w:spacing w:val="-2"/>
        </w:rPr>
        <w:t>to people and property from natural and man-made hazards. The plan identifies vulnerabilities, prioritize</w:t>
      </w:r>
      <w:r w:rsidR="002B044E" w:rsidRPr="002944A9">
        <w:rPr>
          <w:spacing w:val="-2"/>
        </w:rPr>
        <w:t>s</w:t>
      </w:r>
      <w:r w:rsidRPr="002944A9">
        <w:rPr>
          <w:spacing w:val="-2"/>
        </w:rPr>
        <w:t xml:space="preserve"> mitigation actions, evaluates resources and identifies mitigation shortcomings, provides future mitigation planning</w:t>
      </w:r>
      <w:r w:rsidR="002B044E" w:rsidRPr="002944A9">
        <w:rPr>
          <w:spacing w:val="-2"/>
        </w:rPr>
        <w:t>,</w:t>
      </w:r>
      <w:r w:rsidRPr="002944A9">
        <w:rPr>
          <w:spacing w:val="-2"/>
        </w:rPr>
        <w:t xml:space="preserve"> and maintenance </w:t>
      </w:r>
      <w:r w:rsidR="002B044E" w:rsidRPr="002944A9">
        <w:rPr>
          <w:spacing w:val="-2"/>
        </w:rPr>
        <w:t>guidelines for the</w:t>
      </w:r>
      <w:r w:rsidRPr="002944A9">
        <w:rPr>
          <w:spacing w:val="-2"/>
        </w:rPr>
        <w:t xml:space="preserve"> existing plan. </w:t>
      </w:r>
      <w:r w:rsidR="00F11B66" w:rsidRPr="002944A9">
        <w:rPr>
          <w:spacing w:val="-2"/>
        </w:rPr>
        <w:t xml:space="preserve">Mitigation strategies included in the LHMP will serve as the implementation plan for the Safety Element. </w:t>
      </w:r>
      <w:r w:rsidRPr="002944A9">
        <w:rPr>
          <w:spacing w:val="-2"/>
        </w:rPr>
        <w:t>Under Assembly Bill 2140, cities may adopt their LHMP into their Safety Elements in order to</w:t>
      </w:r>
      <w:r w:rsidR="00BB117F" w:rsidRPr="002944A9">
        <w:rPr>
          <w:spacing w:val="-2"/>
        </w:rPr>
        <w:t xml:space="preserve"> ensure eligibility for potential</w:t>
      </w:r>
      <w:r w:rsidRPr="002944A9">
        <w:rPr>
          <w:spacing w:val="-2"/>
        </w:rPr>
        <w:t xml:space="preserve"> reimbursement of post-disaster public assistance. </w:t>
      </w:r>
    </w:p>
    <w:p w14:paraId="55159131" w14:textId="08644C17" w:rsidR="00F673A7" w:rsidRPr="002944A9" w:rsidRDefault="00F673A7" w:rsidP="00F673A7">
      <w:pPr>
        <w:pStyle w:val="Heading3"/>
        <w:rPr>
          <w:spacing w:val="-2"/>
        </w:rPr>
      </w:pPr>
      <w:r w:rsidRPr="002944A9">
        <w:rPr>
          <w:spacing w:val="-2"/>
        </w:rPr>
        <w:t>EMERGENCY OPERATIONS PLAN</w:t>
      </w:r>
    </w:p>
    <w:p w14:paraId="71844CB5" w14:textId="50C4B02F" w:rsidR="003F799D" w:rsidRPr="002944A9" w:rsidRDefault="00EC246A" w:rsidP="00EC246A">
      <w:pPr>
        <w:rPr>
          <w:spacing w:val="-2"/>
        </w:rPr>
      </w:pPr>
      <w:r w:rsidRPr="002944A9">
        <w:rPr>
          <w:spacing w:val="-2"/>
        </w:rPr>
        <w:t xml:space="preserve">The City of Beaumont has an adopted Emergency Operations Plan (EOP) and Standardized Emergency Management System (SEMS) / National Incident Management System (NIMS). This plan establishes the emergency organization, assigns tasks, specifies policies and general procedures, and provides for coordination of planning efforts of the various emergency staff and service elements. Further, it is an extension of the State Emergency Plan. </w:t>
      </w:r>
      <w:r w:rsidR="00F673A7" w:rsidRPr="002944A9">
        <w:rPr>
          <w:spacing w:val="-2"/>
        </w:rPr>
        <w:t xml:space="preserve">The </w:t>
      </w:r>
      <w:r w:rsidR="003F799D" w:rsidRPr="002944A9">
        <w:rPr>
          <w:spacing w:val="-2"/>
        </w:rPr>
        <w:t xml:space="preserve">EOP addresses the planned response to extraordinary situations associated with natural disasters and/or human caused incidents. The plan is intended to facilitate multi-agency and multi-jurisdictional coordination, particularly between the City of Beaumont and Riverside County, special districts, and state agencies. The </w:t>
      </w:r>
      <w:r w:rsidR="00D777C3" w:rsidRPr="002944A9">
        <w:rPr>
          <w:spacing w:val="-2"/>
        </w:rPr>
        <w:t xml:space="preserve">EOP references and is consistent with the </w:t>
      </w:r>
      <w:r w:rsidR="003F799D" w:rsidRPr="002944A9">
        <w:rPr>
          <w:spacing w:val="-2"/>
        </w:rPr>
        <w:t xml:space="preserve">Safety Element </w:t>
      </w:r>
      <w:r w:rsidR="00D777C3" w:rsidRPr="002944A9">
        <w:rPr>
          <w:spacing w:val="-2"/>
        </w:rPr>
        <w:t xml:space="preserve">goals and policies. </w:t>
      </w:r>
    </w:p>
    <w:p w14:paraId="7BFE31B8" w14:textId="77777777" w:rsidR="00003C5A" w:rsidRPr="002944A9" w:rsidRDefault="00003C5A" w:rsidP="00887C2B">
      <w:pPr>
        <w:pStyle w:val="Heading3"/>
        <w:rPr>
          <w:spacing w:val="-2"/>
        </w:rPr>
      </w:pPr>
      <w:r w:rsidRPr="002944A9">
        <w:rPr>
          <w:spacing w:val="-2"/>
        </w:rPr>
        <w:t>CLIMATE ACTION PLAN</w:t>
      </w:r>
    </w:p>
    <w:p w14:paraId="2FF25A2D" w14:textId="1B0A6D2D" w:rsidR="00A21A5A" w:rsidRPr="002944A9" w:rsidRDefault="00003C5A" w:rsidP="003A7996">
      <w:pPr>
        <w:rPr>
          <w:spacing w:val="-2"/>
        </w:rPr>
      </w:pPr>
      <w:r w:rsidRPr="002944A9">
        <w:rPr>
          <w:spacing w:val="-2"/>
        </w:rPr>
        <w:t>The City updated its Climate Action Plan</w:t>
      </w:r>
      <w:r w:rsidR="00091EB2" w:rsidRPr="002944A9">
        <w:rPr>
          <w:spacing w:val="-2"/>
        </w:rPr>
        <w:t xml:space="preserve"> called </w:t>
      </w:r>
      <w:r w:rsidR="00091EB2" w:rsidRPr="002944A9">
        <w:rPr>
          <w:i/>
          <w:spacing w:val="-2"/>
        </w:rPr>
        <w:t>Sustainable Beaumont</w:t>
      </w:r>
      <w:r w:rsidRPr="002944A9">
        <w:rPr>
          <w:spacing w:val="-2"/>
        </w:rPr>
        <w:t xml:space="preserve"> in October 2015. The Plan outlines a summary of </w:t>
      </w:r>
      <w:r w:rsidR="00091EB2" w:rsidRPr="002944A9">
        <w:rPr>
          <w:spacing w:val="-2"/>
        </w:rPr>
        <w:t>greenhouse gas (</w:t>
      </w:r>
      <w:r w:rsidRPr="002944A9">
        <w:rPr>
          <w:spacing w:val="-2"/>
        </w:rPr>
        <w:t>GHG</w:t>
      </w:r>
      <w:r w:rsidR="00091EB2" w:rsidRPr="002944A9">
        <w:rPr>
          <w:spacing w:val="-2"/>
        </w:rPr>
        <w:t>)</w:t>
      </w:r>
      <w:r w:rsidRPr="002944A9">
        <w:rPr>
          <w:spacing w:val="-2"/>
        </w:rPr>
        <w:t xml:space="preserve"> emissions and </w:t>
      </w:r>
      <w:r w:rsidR="00346824" w:rsidRPr="002944A9">
        <w:rPr>
          <w:spacing w:val="-2"/>
        </w:rPr>
        <w:t xml:space="preserve">establishes a </w:t>
      </w:r>
      <w:r w:rsidRPr="002944A9">
        <w:rPr>
          <w:spacing w:val="-2"/>
        </w:rPr>
        <w:t>roadmap to reduce GHG emissions</w:t>
      </w:r>
      <w:r w:rsidR="00346824" w:rsidRPr="002944A9">
        <w:rPr>
          <w:spacing w:val="-2"/>
        </w:rPr>
        <w:t xml:space="preserve"> and </w:t>
      </w:r>
      <w:r w:rsidR="00346824" w:rsidRPr="002944A9">
        <w:rPr>
          <w:spacing w:val="-2"/>
        </w:rPr>
        <w:lastRenderedPageBreak/>
        <w:t>conserve energy.</w:t>
      </w:r>
      <w:r w:rsidRPr="002944A9">
        <w:rPr>
          <w:spacing w:val="-2"/>
        </w:rPr>
        <w:t xml:space="preserve"> </w:t>
      </w:r>
      <w:r w:rsidR="00346824" w:rsidRPr="002944A9">
        <w:rPr>
          <w:spacing w:val="-2"/>
        </w:rPr>
        <w:t>By using energy more efficiently and reducing emissions, Beaumont will keep dollars in the local economy, create jobs, and improve the community’s quality of life</w:t>
      </w:r>
      <w:r w:rsidR="002B044E" w:rsidRPr="002944A9">
        <w:rPr>
          <w:spacing w:val="-2"/>
        </w:rPr>
        <w:t xml:space="preserve"> and public health</w:t>
      </w:r>
      <w:r w:rsidR="00346824" w:rsidRPr="002944A9">
        <w:rPr>
          <w:spacing w:val="-2"/>
        </w:rPr>
        <w:t xml:space="preserve">. Through the </w:t>
      </w:r>
      <w:r w:rsidR="00346824" w:rsidRPr="002944A9">
        <w:rPr>
          <w:i/>
          <w:spacing w:val="-2"/>
        </w:rPr>
        <w:t>Sustainable Beaumont</w:t>
      </w:r>
      <w:r w:rsidR="00346824" w:rsidRPr="002944A9">
        <w:rPr>
          <w:spacing w:val="-2"/>
        </w:rPr>
        <w:t xml:space="preserve"> Plan, the City has established goals and policies that incorporate environmental responsibility into its daily community and municipal operations.</w:t>
      </w:r>
      <w:r w:rsidRPr="002944A9">
        <w:rPr>
          <w:spacing w:val="-2"/>
        </w:rPr>
        <w:t xml:space="preserve"> </w:t>
      </w:r>
      <w:r w:rsidR="003A7996" w:rsidRPr="002944A9">
        <w:rPr>
          <w:spacing w:val="-2"/>
        </w:rPr>
        <w:t xml:space="preserve">These are coordinated with and implemented through the Safety Element </w:t>
      </w:r>
      <w:r w:rsidR="004C12F5" w:rsidRPr="002944A9">
        <w:rPr>
          <w:spacing w:val="-2"/>
        </w:rPr>
        <w:t>General Plan goals, policies and actions</w:t>
      </w:r>
      <w:r w:rsidR="003A7996" w:rsidRPr="002944A9">
        <w:rPr>
          <w:spacing w:val="-2"/>
        </w:rPr>
        <w:t>.</w:t>
      </w:r>
    </w:p>
    <w:p w14:paraId="0E6988B4" w14:textId="270CC51B" w:rsidR="004706E6" w:rsidRPr="002944A9" w:rsidRDefault="00003C5A" w:rsidP="00887C2B">
      <w:pPr>
        <w:pStyle w:val="Heading3"/>
        <w:rPr>
          <w:spacing w:val="-2"/>
        </w:rPr>
      </w:pPr>
      <w:r w:rsidRPr="002944A9">
        <w:rPr>
          <w:spacing w:val="-2"/>
        </w:rPr>
        <w:t>CAL FIRE/RIVERSIDE COUNTY UNIT STRATEGIC FIRE PLAN</w:t>
      </w:r>
    </w:p>
    <w:p w14:paraId="03CD1ED9" w14:textId="10B02ACA" w:rsidR="00003C5A" w:rsidRDefault="00201F57" w:rsidP="000D464F">
      <w:pPr>
        <w:rPr>
          <w:ins w:id="4" w:author="Reema Shakra" w:date="2021-08-04T09:10:00Z"/>
          <w:spacing w:val="-2"/>
        </w:rPr>
      </w:pPr>
      <w:r w:rsidRPr="002944A9">
        <w:rPr>
          <w:spacing w:val="-2"/>
        </w:rPr>
        <w:t xml:space="preserve">The </w:t>
      </w:r>
      <w:r w:rsidR="00B02E36" w:rsidRPr="002944A9">
        <w:rPr>
          <w:spacing w:val="-2"/>
        </w:rPr>
        <w:t>California Department of Forestry and Fire Protection (CAL FIRE)/</w:t>
      </w:r>
      <w:r w:rsidRPr="002944A9">
        <w:rPr>
          <w:spacing w:val="-2"/>
        </w:rPr>
        <w:t xml:space="preserve">Riverside County Unit Strategic </w:t>
      </w:r>
      <w:r w:rsidR="003A7996" w:rsidRPr="002944A9">
        <w:rPr>
          <w:spacing w:val="-2"/>
        </w:rPr>
        <w:t xml:space="preserve">Fire </w:t>
      </w:r>
      <w:r w:rsidRPr="002944A9">
        <w:rPr>
          <w:spacing w:val="-2"/>
        </w:rPr>
        <w:t xml:space="preserve">Plan </w:t>
      </w:r>
      <w:r w:rsidR="003A7996" w:rsidRPr="002944A9">
        <w:rPr>
          <w:spacing w:val="-2"/>
        </w:rPr>
        <w:t xml:space="preserve">(Fire Plan) </w:t>
      </w:r>
      <w:r w:rsidRPr="002944A9">
        <w:rPr>
          <w:spacing w:val="-2"/>
        </w:rPr>
        <w:t xml:space="preserve">was updated in May 2016. </w:t>
      </w:r>
      <w:r w:rsidR="003A7996" w:rsidRPr="002944A9">
        <w:rPr>
          <w:spacing w:val="-2"/>
        </w:rPr>
        <w:t xml:space="preserve">The Fire Plan is a cooperative effort between the State Board of Forestry, California Department of Forestry and Fire Protection, and </w:t>
      </w:r>
      <w:r w:rsidR="00235402" w:rsidRPr="002944A9">
        <w:rPr>
          <w:spacing w:val="-2"/>
        </w:rPr>
        <w:t>CAL FIRE</w:t>
      </w:r>
      <w:r w:rsidR="003A7996" w:rsidRPr="002944A9">
        <w:rPr>
          <w:spacing w:val="-2"/>
        </w:rPr>
        <w:t xml:space="preserve">. </w:t>
      </w:r>
      <w:r w:rsidRPr="002944A9">
        <w:rPr>
          <w:spacing w:val="-2"/>
        </w:rPr>
        <w:t xml:space="preserve">The plan provides a road map for </w:t>
      </w:r>
      <w:r w:rsidR="00235402" w:rsidRPr="002944A9">
        <w:rPr>
          <w:spacing w:val="-2"/>
        </w:rPr>
        <w:t>prevention and reduction of firefighting costs and losses to property, life, and the environment in</w:t>
      </w:r>
      <w:r w:rsidRPr="002944A9">
        <w:rPr>
          <w:spacing w:val="-2"/>
        </w:rPr>
        <w:t xml:space="preserve"> San Jacinto Mountain communities</w:t>
      </w:r>
      <w:r w:rsidR="00235402" w:rsidRPr="002944A9">
        <w:rPr>
          <w:spacing w:val="-2"/>
        </w:rPr>
        <w:t xml:space="preserve"> including Beaumont</w:t>
      </w:r>
      <w:r w:rsidRPr="002944A9">
        <w:rPr>
          <w:spacing w:val="-2"/>
        </w:rPr>
        <w:t>.</w:t>
      </w:r>
      <w:r w:rsidR="00470D31" w:rsidRPr="002944A9">
        <w:rPr>
          <w:spacing w:val="-2"/>
        </w:rPr>
        <w:t xml:space="preserve"> </w:t>
      </w:r>
      <w:r w:rsidR="003A7996" w:rsidRPr="002944A9">
        <w:rPr>
          <w:spacing w:val="-2"/>
        </w:rPr>
        <w:t xml:space="preserve">The Safety Element </w:t>
      </w:r>
      <w:r w:rsidR="00802372" w:rsidRPr="002944A9">
        <w:rPr>
          <w:spacing w:val="-2"/>
        </w:rPr>
        <w:t>incorporates relevant policies from</w:t>
      </w:r>
      <w:r w:rsidR="00235402" w:rsidRPr="002944A9">
        <w:rPr>
          <w:spacing w:val="-2"/>
        </w:rPr>
        <w:t xml:space="preserve"> the Fire Plan</w:t>
      </w:r>
      <w:r w:rsidR="00802372" w:rsidRPr="002944A9">
        <w:rPr>
          <w:spacing w:val="-2"/>
        </w:rPr>
        <w:t>.</w:t>
      </w:r>
    </w:p>
    <w:p w14:paraId="51664DAA" w14:textId="2AC2CB8A" w:rsidR="00EB72B8" w:rsidRDefault="00D2492C" w:rsidP="00EB72B8">
      <w:pPr>
        <w:pStyle w:val="Heading3"/>
        <w:rPr>
          <w:ins w:id="5" w:author="Reema Shakra" w:date="2021-08-04T09:11:00Z"/>
          <w:spacing w:val="-2"/>
        </w:rPr>
      </w:pPr>
      <w:r>
        <w:rPr>
          <w:spacing w:val="-2"/>
        </w:rPr>
        <w:t>RESILIENT</w:t>
      </w:r>
      <w:ins w:id="6" w:author="Reema Shakra" w:date="2021-08-04T09:11:00Z">
        <w:r w:rsidR="00EB72B8">
          <w:rPr>
            <w:spacing w:val="-2"/>
          </w:rPr>
          <w:t xml:space="preserve"> IE</w:t>
        </w:r>
      </w:ins>
    </w:p>
    <w:p w14:paraId="23ADF8F5" w14:textId="67F8DA1A" w:rsidR="00EB72B8" w:rsidRDefault="00EB72B8" w:rsidP="00D2492C">
      <w:ins w:id="7" w:author="Reema Shakra" w:date="2021-08-04T09:15:00Z">
        <w:r w:rsidRPr="0066134C">
          <w:t>Western Riv</w:t>
        </w:r>
      </w:ins>
      <w:ins w:id="8" w:author="Reema Shakra" w:date="2021-08-04T09:16:00Z">
        <w:r w:rsidRPr="0066134C">
          <w:t xml:space="preserve">erside Council of Governments </w:t>
        </w:r>
      </w:ins>
      <w:ins w:id="9" w:author="Reema Shakra" w:date="2021-08-04T09:27:00Z">
        <w:r w:rsidR="007A0D10" w:rsidRPr="0066134C">
          <w:t xml:space="preserve">(WRCOG) </w:t>
        </w:r>
      </w:ins>
      <w:ins w:id="10" w:author="Reema Shakra" w:date="2021-08-04T09:16:00Z">
        <w:r w:rsidRPr="0066134C">
          <w:t xml:space="preserve">and San </w:t>
        </w:r>
      </w:ins>
      <w:ins w:id="11" w:author="Reema Shakra" w:date="2021-08-04T09:17:00Z">
        <w:r w:rsidRPr="0066134C">
          <w:t>Bernardino</w:t>
        </w:r>
      </w:ins>
      <w:ins w:id="12" w:author="Reema Shakra" w:date="2021-08-04T09:16:00Z">
        <w:r w:rsidRPr="0066134C">
          <w:t xml:space="preserve"> County Transportation Authority</w:t>
        </w:r>
      </w:ins>
      <w:ins w:id="13" w:author="Reema Shakra" w:date="2021-08-04T09:30:00Z">
        <w:r w:rsidR="007A0D10" w:rsidRPr="0066134C">
          <w:t xml:space="preserve"> (SBCTA)</w:t>
        </w:r>
      </w:ins>
      <w:ins w:id="14" w:author="Reema Shakra" w:date="2021-08-04T09:16:00Z">
        <w:r w:rsidRPr="0066134C">
          <w:t xml:space="preserve"> developed </w:t>
        </w:r>
      </w:ins>
      <w:ins w:id="15" w:author="Reema Shakra" w:date="2021-08-04T09:17:00Z">
        <w:r w:rsidRPr="0066134C">
          <w:t>climate change</w:t>
        </w:r>
      </w:ins>
      <w:ins w:id="16" w:author="Reema Shakra" w:date="2021-08-04T09:16:00Z">
        <w:r w:rsidRPr="0066134C">
          <w:t xml:space="preserve"> vulnerability assessments and adaptation strategies </w:t>
        </w:r>
      </w:ins>
      <w:ins w:id="17" w:author="Reema Shakra" w:date="2021-08-04T09:17:00Z">
        <w:r w:rsidRPr="0066134C">
          <w:t xml:space="preserve">to </w:t>
        </w:r>
        <w:r w:rsidRPr="0066134C">
          <w:rPr>
            <w:rPrChange w:id="18" w:author="Reema Shakra" w:date="2021-08-04T09:22:00Z">
              <w:rPr>
                <w:rFonts w:ascii="Arial" w:hAnsi="Arial" w:cs="Arial"/>
                <w:color w:val="000000"/>
                <w:shd w:val="clear" w:color="auto" w:fill="FFFFFF"/>
              </w:rPr>
            </w:rPrChange>
          </w:rPr>
          <w:t xml:space="preserve">support regional and local efforts to prepare for and mitigate risks associated with climate change. The </w:t>
        </w:r>
      </w:ins>
      <w:ins w:id="19" w:author="Reema Shakra" w:date="2021-08-04T09:11:00Z">
        <w:r w:rsidRPr="0066134C">
          <w:rPr>
            <w:rPrChange w:id="20" w:author="Reema Shakra" w:date="2021-08-04T09:13:00Z">
              <w:rPr>
                <w:rStyle w:val="fontstyle01"/>
              </w:rPr>
            </w:rPrChange>
          </w:rPr>
          <w:t>Western Riverside</w:t>
        </w:r>
      </w:ins>
      <w:ins w:id="21" w:author="Reema Shakra" w:date="2021-08-04T09:18:00Z">
        <w:r w:rsidRPr="0066134C">
          <w:t xml:space="preserve"> County </w:t>
        </w:r>
      </w:ins>
      <w:ins w:id="22" w:author="Reema Shakra" w:date="2021-08-04T09:20:00Z">
        <w:r w:rsidRPr="0066134C">
          <w:rPr>
            <w:rPrChange w:id="23" w:author="Reema Shakra" w:date="2021-08-04T09:22:00Z">
              <w:rPr>
                <w:rStyle w:val="fontstyle01"/>
              </w:rPr>
            </w:rPrChange>
          </w:rPr>
          <w:t>Adaptation and</w:t>
        </w:r>
      </w:ins>
      <w:ins w:id="24" w:author="Reema Shakra" w:date="2021-08-04T09:22:00Z">
        <w:r w:rsidR="007A0D10" w:rsidRPr="0066134C">
          <w:t xml:space="preserve"> </w:t>
        </w:r>
      </w:ins>
      <w:ins w:id="25" w:author="Reema Shakra" w:date="2021-08-04T09:20:00Z">
        <w:r w:rsidRPr="0066134C">
          <w:rPr>
            <w:rPrChange w:id="26" w:author="Reema Shakra" w:date="2021-08-04T09:22:00Z">
              <w:rPr>
                <w:rStyle w:val="fontstyle01"/>
              </w:rPr>
            </w:rPrChange>
          </w:rPr>
          <w:t>Resiliency Strategy</w:t>
        </w:r>
        <w:r w:rsidRPr="0066134C">
          <w:t xml:space="preserve"> Part 1, </w:t>
        </w:r>
      </w:ins>
      <w:ins w:id="27" w:author="Reema Shakra" w:date="2021-08-04T09:18:00Z">
        <w:r w:rsidRPr="0066134C">
          <w:t xml:space="preserve">Vulnerability Assessment </w:t>
        </w:r>
      </w:ins>
      <w:ins w:id="28" w:author="Reema Shakra" w:date="2021-08-04T09:20:00Z">
        <w:r w:rsidRPr="0066134C">
          <w:t>and Part 2</w:t>
        </w:r>
      </w:ins>
      <w:ins w:id="29" w:author="Reema Shakra" w:date="2021-08-04T09:21:00Z">
        <w:r w:rsidRPr="0066134C">
          <w:t>,</w:t>
        </w:r>
      </w:ins>
      <w:ins w:id="30" w:author="Reema Shakra" w:date="2021-08-04T09:20:00Z">
        <w:r w:rsidRPr="0066134C">
          <w:t xml:space="preserve"> </w:t>
        </w:r>
      </w:ins>
      <w:ins w:id="31" w:author="Reema Shakra" w:date="2021-08-04T09:21:00Z">
        <w:r w:rsidRPr="0066134C">
          <w:t>Adaptation Strategies</w:t>
        </w:r>
      </w:ins>
      <w:ins w:id="32" w:author="Reema Shakra" w:date="2021-08-04T09:33:00Z">
        <w:r w:rsidR="00FF772F" w:rsidRPr="0066134C">
          <w:t xml:space="preserve"> (2019)</w:t>
        </w:r>
      </w:ins>
      <w:ins w:id="33" w:author="Reema Shakra" w:date="2021-08-04T09:23:00Z">
        <w:r w:rsidR="007A0D10" w:rsidRPr="0066134C">
          <w:t xml:space="preserve"> </w:t>
        </w:r>
      </w:ins>
      <w:ins w:id="34" w:author="Reema Shakra" w:date="2021-08-04T09:26:00Z">
        <w:r w:rsidR="007A0D10" w:rsidRPr="0066134C">
          <w:t>includes a summary of</w:t>
        </w:r>
      </w:ins>
      <w:ins w:id="35" w:author="Reema Shakra" w:date="2021-08-04T09:25:00Z">
        <w:r w:rsidR="007A0D10" w:rsidRPr="0066134C">
          <w:t xml:space="preserve"> expected climate change effects,</w:t>
        </w:r>
      </w:ins>
      <w:ins w:id="36" w:author="Reema Shakra" w:date="2021-08-04T09:26:00Z">
        <w:r w:rsidR="007A0D10" w:rsidRPr="0066134C">
          <w:t xml:space="preserve"> identifies </w:t>
        </w:r>
      </w:ins>
      <w:ins w:id="37" w:author="Reema Shakra" w:date="2021-08-04T09:25:00Z">
        <w:r w:rsidR="007A0D10" w:rsidRPr="0066134C">
          <w:t xml:space="preserve">assets in the </w:t>
        </w:r>
      </w:ins>
      <w:ins w:id="38" w:author="Reema Shakra" w:date="2021-08-04T09:26:00Z">
        <w:r w:rsidR="007A0D10" w:rsidRPr="0066134C">
          <w:t>Western Riverside County region</w:t>
        </w:r>
      </w:ins>
      <w:ins w:id="39" w:author="Reema Shakra" w:date="2021-08-04T09:25:00Z">
        <w:r w:rsidR="007A0D10" w:rsidRPr="0066134C">
          <w:t xml:space="preserve"> that are vulnerable to climate </w:t>
        </w:r>
        <w:r w:rsidR="007A0D10" w:rsidRPr="0066134C">
          <w:rPr>
            <w:rPrChange w:id="40" w:author="Reema Shakra" w:date="2021-08-04T09:32:00Z">
              <w:rPr>
                <w:rFonts w:cs="Calibri"/>
                <w:color w:val="000000"/>
              </w:rPr>
            </w:rPrChange>
          </w:rPr>
          <w:t>change</w:t>
        </w:r>
      </w:ins>
      <w:ins w:id="41" w:author="Reema Shakra" w:date="2021-08-04T09:26:00Z">
        <w:r w:rsidR="007A0D10" w:rsidRPr="0066134C">
          <w:rPr>
            <w:rPrChange w:id="42" w:author="Reema Shakra" w:date="2021-08-04T09:32:00Z">
              <w:rPr>
                <w:rFonts w:cs="Calibri"/>
                <w:color w:val="000000"/>
              </w:rPr>
            </w:rPrChange>
          </w:rPr>
          <w:t xml:space="preserve"> </w:t>
        </w:r>
      </w:ins>
      <w:ins w:id="43" w:author="Reema Shakra" w:date="2021-08-04T09:25:00Z">
        <w:r w:rsidR="007A0D10" w:rsidRPr="0066134C">
          <w:rPr>
            <w:rPrChange w:id="44" w:author="Reema Shakra" w:date="2021-08-04T09:32:00Z">
              <w:rPr>
                <w:rFonts w:cs="Calibri"/>
                <w:color w:val="000000"/>
              </w:rPr>
            </w:rPrChange>
          </w:rPr>
          <w:t xml:space="preserve">effects, and </w:t>
        </w:r>
      </w:ins>
      <w:ins w:id="45" w:author="Reema Shakra" w:date="2021-08-04T09:26:00Z">
        <w:r w:rsidR="007A0D10" w:rsidRPr="0066134C">
          <w:rPr>
            <w:rPrChange w:id="46" w:author="Reema Shakra" w:date="2021-08-04T09:32:00Z">
              <w:rPr>
                <w:rFonts w:cs="Calibri"/>
                <w:color w:val="000000"/>
              </w:rPr>
            </w:rPrChange>
          </w:rPr>
          <w:t xml:space="preserve">presents </w:t>
        </w:r>
      </w:ins>
      <w:ins w:id="47" w:author="Reema Shakra" w:date="2021-08-04T09:25:00Z">
        <w:r w:rsidR="007A0D10" w:rsidRPr="0066134C">
          <w:rPr>
            <w:rPrChange w:id="48" w:author="Reema Shakra" w:date="2021-08-04T09:32:00Z">
              <w:rPr>
                <w:rFonts w:cs="Calibri"/>
                <w:color w:val="000000"/>
              </w:rPr>
            </w:rPrChange>
          </w:rPr>
          <w:t>adaptation strategies intended to reduce vulnerability</w:t>
        </w:r>
      </w:ins>
      <w:ins w:id="49" w:author="Reema Shakra" w:date="2021-08-04T09:26:00Z">
        <w:r w:rsidR="007A0D10" w:rsidRPr="0066134C">
          <w:rPr>
            <w:rPrChange w:id="50" w:author="Reema Shakra" w:date="2021-08-04T09:32:00Z">
              <w:rPr>
                <w:rFonts w:cs="Calibri"/>
                <w:color w:val="000000"/>
              </w:rPr>
            </w:rPrChange>
          </w:rPr>
          <w:t xml:space="preserve"> </w:t>
        </w:r>
      </w:ins>
      <w:ins w:id="51" w:author="Reema Shakra" w:date="2021-08-04T09:25:00Z">
        <w:r w:rsidR="007A0D10" w:rsidRPr="0066134C">
          <w:rPr>
            <w:rPrChange w:id="52" w:author="Reema Shakra" w:date="2021-08-04T09:32:00Z">
              <w:rPr>
                <w:rFonts w:cs="Calibri"/>
                <w:color w:val="000000"/>
              </w:rPr>
            </w:rPrChange>
          </w:rPr>
          <w:t>and increase resilience</w:t>
        </w:r>
      </w:ins>
      <w:ins w:id="53" w:author="Reema Shakra" w:date="2021-08-04T09:27:00Z">
        <w:r w:rsidR="007A0D10" w:rsidRPr="0066134C">
          <w:rPr>
            <w:rPrChange w:id="54" w:author="Reema Shakra" w:date="2021-08-04T09:32:00Z">
              <w:rPr>
                <w:rFonts w:cs="Calibri"/>
                <w:color w:val="000000"/>
              </w:rPr>
            </w:rPrChange>
          </w:rPr>
          <w:t xml:space="preserve">. The WRCOG </w:t>
        </w:r>
        <w:r w:rsidR="007A0D10" w:rsidRPr="0066134C">
          <w:fldChar w:fldCharType="begin"/>
        </w:r>
        <w:r w:rsidR="007A0D10" w:rsidRPr="0066134C">
          <w:instrText xml:space="preserve"> HYPERLINK "http://wrcog.us/DocumentCenter/View/8020/WRCOG-Member-Community-Vulnerability-Profiles" </w:instrText>
        </w:r>
        <w:r w:rsidR="007A0D10" w:rsidRPr="0066134C">
          <w:fldChar w:fldCharType="separate"/>
        </w:r>
        <w:r w:rsidR="007A0D10" w:rsidRPr="0066134C">
          <w:rPr>
            <w:rPrChange w:id="55" w:author="Reema Shakra" w:date="2021-08-04T09:32:00Z">
              <w:rPr>
                <w:rStyle w:val="Hyperlink"/>
                <w:rFonts w:ascii="Arial" w:hAnsi="Arial" w:cs="Arial"/>
                <w:color w:val="0190C6"/>
                <w:shd w:val="clear" w:color="auto" w:fill="FFFFFF"/>
              </w:rPr>
            </w:rPrChange>
          </w:rPr>
          <w:t>Member Community Vulnerability Profiles</w:t>
        </w:r>
        <w:r w:rsidR="007A0D10" w:rsidRPr="0066134C">
          <w:fldChar w:fldCharType="end"/>
        </w:r>
        <w:r w:rsidR="007A0D10" w:rsidRPr="0066134C">
          <w:rPr>
            <w:rPrChange w:id="56" w:author="Reema Shakra" w:date="2021-08-04T09:32:00Z">
              <w:rPr>
                <w:rFonts w:cs="Calibri"/>
                <w:color w:val="000000"/>
              </w:rPr>
            </w:rPrChange>
          </w:rPr>
          <w:t xml:space="preserve"> </w:t>
        </w:r>
      </w:ins>
      <w:ins w:id="57" w:author="Reema Shakra" w:date="2021-08-04T09:24:00Z">
        <w:r w:rsidR="007A0D10" w:rsidRPr="0066134C">
          <w:t>identify climate-related hazards and critical assets</w:t>
        </w:r>
      </w:ins>
      <w:ins w:id="58" w:author="Reema Shakra" w:date="2021-08-04T09:28:00Z">
        <w:r w:rsidR="007A0D10" w:rsidRPr="0066134C">
          <w:t xml:space="preserve"> at-risk within the City limits of Beaumont. The </w:t>
        </w:r>
      </w:ins>
      <w:ins w:id="59" w:author="Reema Shakra" w:date="2021-08-04T09:32:00Z">
        <w:r w:rsidR="007A0D10" w:rsidRPr="0066134C">
          <w:t xml:space="preserve">Community Vulnerability Profile </w:t>
        </w:r>
      </w:ins>
      <w:ins w:id="60" w:author="Reema Shakra" w:date="2021-08-04T09:28:00Z">
        <w:r w:rsidR="007A0D10" w:rsidRPr="0066134C">
          <w:t xml:space="preserve">report also identifies evacuation routes that </w:t>
        </w:r>
      </w:ins>
      <w:ins w:id="61" w:author="Reema Shakra" w:date="2021-08-04T09:32:00Z">
        <w:r w:rsidR="00FF772F" w:rsidRPr="0066134C">
          <w:t>pass-through</w:t>
        </w:r>
      </w:ins>
      <w:ins w:id="62" w:author="Reema Shakra" w:date="2021-08-04T09:28:00Z">
        <w:r w:rsidR="007A0D10" w:rsidRPr="0066134C">
          <w:t xml:space="preserve"> hazard </w:t>
        </w:r>
      </w:ins>
      <w:ins w:id="63" w:author="Reema Shakra" w:date="2021-08-04T09:29:00Z">
        <w:r w:rsidR="007A0D10" w:rsidRPr="0066134C">
          <w:t xml:space="preserve">zones, over bridges, and water crossings. </w:t>
        </w:r>
      </w:ins>
      <w:ins w:id="64" w:author="Reema Shakra" w:date="2021-08-04T09:32:00Z">
        <w:r w:rsidR="00FF772F" w:rsidRPr="0066134C">
          <w:t xml:space="preserve">In addition, </w:t>
        </w:r>
      </w:ins>
      <w:ins w:id="65" w:author="Reema Shakra" w:date="2021-08-04T09:30:00Z">
        <w:r w:rsidR="007A0D10" w:rsidRPr="0066134C">
          <w:t>WRCOG and SBCTA prepared a</w:t>
        </w:r>
      </w:ins>
      <w:ins w:id="66" w:author="Reema Shakra" w:date="2021-08-04T09:29:00Z">
        <w:r w:rsidR="007A0D10" w:rsidRPr="0066134C">
          <w:t xml:space="preserve"> </w:t>
        </w:r>
      </w:ins>
      <w:ins w:id="67" w:author="Reema Shakra" w:date="2021-08-04T09:30:00Z">
        <w:r w:rsidR="007A0D10" w:rsidRPr="0066134C">
          <w:t>regionally-tailored climate resilient transportation infrastructure guidebook</w:t>
        </w:r>
      </w:ins>
      <w:ins w:id="68" w:author="Reema Shakra" w:date="2021-08-04T09:31:00Z">
        <w:r w:rsidR="007A0D10" w:rsidRPr="0066134C">
          <w:t xml:space="preserve"> that identifies adaptation strategies specific to increasing resilience of the transportation system in the region. </w:t>
        </w:r>
      </w:ins>
    </w:p>
    <w:p w14:paraId="50D4104E" w14:textId="77777777" w:rsidR="0066134C" w:rsidRPr="0066134C" w:rsidDel="007A0D10" w:rsidRDefault="0066134C" w:rsidP="0066134C">
      <w:pPr>
        <w:rPr>
          <w:del w:id="69" w:author="Reema Shakra" w:date="2021-08-04T09:31:00Z"/>
          <w:rPrChange w:id="70" w:author="Reema Shakra" w:date="2021-08-04T09:11:00Z">
            <w:rPr>
              <w:del w:id="71" w:author="Reema Shakra" w:date="2021-08-04T09:31:00Z"/>
              <w:spacing w:val="-2"/>
            </w:rPr>
          </w:rPrChange>
        </w:rPr>
      </w:pPr>
    </w:p>
    <w:p w14:paraId="2D28543F" w14:textId="0E493527" w:rsidR="00463CE7" w:rsidRPr="002944A9" w:rsidRDefault="00906EE2" w:rsidP="00887C2B">
      <w:pPr>
        <w:pStyle w:val="Heading3"/>
        <w:rPr>
          <w:spacing w:val="-2"/>
        </w:rPr>
      </w:pPr>
      <w:r w:rsidRPr="002944A9">
        <w:rPr>
          <w:spacing w:val="-2"/>
        </w:rPr>
        <w:t>BEAUMONT DRAINAGE</w:t>
      </w:r>
      <w:r w:rsidR="00525543" w:rsidRPr="002944A9">
        <w:rPr>
          <w:spacing w:val="-2"/>
        </w:rPr>
        <w:t xml:space="preserve"> MANAGEMENT</w:t>
      </w:r>
      <w:r w:rsidRPr="002944A9">
        <w:rPr>
          <w:spacing w:val="-2"/>
        </w:rPr>
        <w:t xml:space="preserve"> PLAN</w:t>
      </w:r>
    </w:p>
    <w:p w14:paraId="7BD77278" w14:textId="7A0B12EA" w:rsidR="00463CE7" w:rsidRPr="002944A9" w:rsidRDefault="00906EE2" w:rsidP="000D464F">
      <w:pPr>
        <w:rPr>
          <w:spacing w:val="-2"/>
        </w:rPr>
      </w:pPr>
      <w:r w:rsidRPr="002944A9">
        <w:rPr>
          <w:spacing w:val="-2"/>
        </w:rPr>
        <w:t xml:space="preserve">In accordance with the requirements of the State Regional Water Quality Control Board, the </w:t>
      </w:r>
      <w:r w:rsidR="00E42E03" w:rsidRPr="002944A9">
        <w:rPr>
          <w:spacing w:val="-2"/>
        </w:rPr>
        <w:t xml:space="preserve">Beaumont-Cherry Valley Water District </w:t>
      </w:r>
      <w:r w:rsidRPr="002944A9">
        <w:rPr>
          <w:spacing w:val="-2"/>
        </w:rPr>
        <w:t xml:space="preserve">adopted a </w:t>
      </w:r>
      <w:r w:rsidR="00E42E03" w:rsidRPr="002944A9">
        <w:rPr>
          <w:spacing w:val="-2"/>
        </w:rPr>
        <w:t xml:space="preserve">2015 Urban Water </w:t>
      </w:r>
      <w:r w:rsidRPr="002944A9">
        <w:rPr>
          <w:spacing w:val="-2"/>
        </w:rPr>
        <w:t>Management Plan</w:t>
      </w:r>
      <w:r w:rsidR="00003C5A" w:rsidRPr="002944A9">
        <w:rPr>
          <w:spacing w:val="-2"/>
        </w:rPr>
        <w:t xml:space="preserve">. The purpose of this plan is to analyze drainage problems in Beaumont and consider flood protection for existing and future development. Additionally, the plan aims to provide guidance on </w:t>
      </w:r>
      <w:r w:rsidRPr="002944A9">
        <w:rPr>
          <w:spacing w:val="-2"/>
        </w:rPr>
        <w:t>reduc</w:t>
      </w:r>
      <w:r w:rsidR="00003C5A" w:rsidRPr="002944A9">
        <w:rPr>
          <w:spacing w:val="-2"/>
        </w:rPr>
        <w:t>ing</w:t>
      </w:r>
      <w:r w:rsidRPr="002944A9">
        <w:rPr>
          <w:spacing w:val="-2"/>
        </w:rPr>
        <w:t xml:space="preserve"> levels of pollutants</w:t>
      </w:r>
      <w:r w:rsidR="00003C5A" w:rsidRPr="002944A9">
        <w:rPr>
          <w:spacing w:val="-2"/>
        </w:rPr>
        <w:t xml:space="preserve"> </w:t>
      </w:r>
      <w:r w:rsidRPr="002944A9">
        <w:rPr>
          <w:spacing w:val="-2"/>
        </w:rPr>
        <w:t>within stormwater runoff and increasing public awareness of water quality problems.</w:t>
      </w:r>
      <w:r w:rsidR="00235402" w:rsidRPr="002944A9">
        <w:rPr>
          <w:spacing w:val="-2"/>
        </w:rPr>
        <w:t xml:space="preserve"> </w:t>
      </w:r>
    </w:p>
    <w:p w14:paraId="75257735" w14:textId="38DC9502" w:rsidR="001B4D42" w:rsidRPr="002944A9" w:rsidRDefault="001B4D42" w:rsidP="000D464F">
      <w:pPr>
        <w:rPr>
          <w:spacing w:val="-2"/>
        </w:rPr>
      </w:pPr>
      <w:r w:rsidRPr="002944A9">
        <w:rPr>
          <w:spacing w:val="-2"/>
        </w:rPr>
        <w:t xml:space="preserve">The Riverside County Flood Control and Water Conservation District (District) provides flood control facilities planning, design, operation, and maintenance within the City limits. The District’s Master Drainage Plan for the Beaumont Area analyzes drainage issues in Beaumont and provides solutions for </w:t>
      </w:r>
      <w:r w:rsidRPr="002944A9">
        <w:rPr>
          <w:spacing w:val="-2"/>
        </w:rPr>
        <w:lastRenderedPageBreak/>
        <w:t>drainage issues within the plan area. The Plan also describes the location, size</w:t>
      </w:r>
      <w:r w:rsidR="002B044E" w:rsidRPr="002944A9">
        <w:rPr>
          <w:spacing w:val="-2"/>
        </w:rPr>
        <w:t>,</w:t>
      </w:r>
      <w:r w:rsidRPr="002944A9">
        <w:rPr>
          <w:spacing w:val="-2"/>
        </w:rPr>
        <w:t xml:space="preserve"> and capacity of flood control facilities that are needed for current development and anticipated growth.</w:t>
      </w:r>
      <w:r w:rsidRPr="002944A9">
        <w:rPr>
          <w:spacing w:val="-2"/>
          <w:highlight w:val="yellow"/>
        </w:rPr>
        <w:t xml:space="preserve"> </w:t>
      </w:r>
    </w:p>
    <w:p w14:paraId="0D7AF336" w14:textId="76089632" w:rsidR="004359BC" w:rsidRPr="002944A9" w:rsidRDefault="007C57EE" w:rsidP="004359BC">
      <w:pPr>
        <w:pStyle w:val="Heading2"/>
        <w:rPr>
          <w:spacing w:val="-2"/>
        </w:rPr>
      </w:pPr>
      <w:r w:rsidRPr="002944A9">
        <w:rPr>
          <w:spacing w:val="-2"/>
        </w:rPr>
        <w:t>SETTING THE SCENE</w:t>
      </w:r>
    </w:p>
    <w:p w14:paraId="499DA776" w14:textId="15E1845C" w:rsidR="00F11B66" w:rsidRPr="002944A9" w:rsidRDefault="00232B22" w:rsidP="005F4BAF">
      <w:pPr>
        <w:rPr>
          <w:b/>
          <w:color w:val="404040"/>
          <w:spacing w:val="-2"/>
        </w:rPr>
      </w:pPr>
      <w:r w:rsidRPr="002944A9">
        <w:rPr>
          <w:spacing w:val="-2"/>
        </w:rPr>
        <w:t>Public safety challenges include crime prevention and naturals hazards and disasters from earthquake</w:t>
      </w:r>
      <w:r w:rsidR="001B4D42" w:rsidRPr="002944A9">
        <w:rPr>
          <w:spacing w:val="-2"/>
        </w:rPr>
        <w:t>s</w:t>
      </w:r>
      <w:r w:rsidRPr="002944A9">
        <w:rPr>
          <w:spacing w:val="-2"/>
        </w:rPr>
        <w:t xml:space="preserve">, fires, storms, </w:t>
      </w:r>
      <w:r w:rsidR="001B4D42" w:rsidRPr="002944A9">
        <w:rPr>
          <w:spacing w:val="-2"/>
        </w:rPr>
        <w:t>winds</w:t>
      </w:r>
      <w:r w:rsidR="002B044E" w:rsidRPr="002944A9">
        <w:rPr>
          <w:spacing w:val="-2"/>
        </w:rPr>
        <w:t>,</w:t>
      </w:r>
      <w:r w:rsidR="001B4D42" w:rsidRPr="002944A9">
        <w:rPr>
          <w:spacing w:val="-2"/>
        </w:rPr>
        <w:t xml:space="preserve"> </w:t>
      </w:r>
      <w:r w:rsidRPr="002944A9">
        <w:rPr>
          <w:spacing w:val="-2"/>
        </w:rPr>
        <w:t>and floods. Emergencies and natural disasters can create a variety of hazards for community members and response teams. Both natural conditions and social behaviors generate risks to individuals and properties in the community. Preparing for the disaster</w:t>
      </w:r>
      <w:r w:rsidR="001B4D42" w:rsidRPr="002944A9">
        <w:rPr>
          <w:spacing w:val="-2"/>
        </w:rPr>
        <w:t xml:space="preserve"> risk</w:t>
      </w:r>
      <w:r w:rsidRPr="002944A9">
        <w:rPr>
          <w:spacing w:val="-2"/>
        </w:rPr>
        <w:t xml:space="preserve"> can help reduce community exposure to hazards. </w:t>
      </w:r>
      <w:r w:rsidR="00F11B66" w:rsidRPr="002944A9">
        <w:rPr>
          <w:spacing w:val="-2"/>
        </w:rPr>
        <w:t xml:space="preserve">This </w:t>
      </w:r>
      <w:r w:rsidR="00E97700" w:rsidRPr="002944A9">
        <w:rPr>
          <w:spacing w:val="-2"/>
        </w:rPr>
        <w:t>sec</w:t>
      </w:r>
      <w:r w:rsidR="005F4BAF" w:rsidRPr="002944A9">
        <w:rPr>
          <w:spacing w:val="-2"/>
        </w:rPr>
        <w:t>tion</w:t>
      </w:r>
      <w:r w:rsidR="00F11B66" w:rsidRPr="002944A9">
        <w:rPr>
          <w:spacing w:val="-2"/>
        </w:rPr>
        <w:t xml:space="preserve"> presents existing conditions relative to public safety in Beaumont</w:t>
      </w:r>
      <w:r w:rsidR="005F4BAF" w:rsidRPr="002944A9">
        <w:rPr>
          <w:spacing w:val="-2"/>
        </w:rPr>
        <w:t>.</w:t>
      </w:r>
    </w:p>
    <w:p w14:paraId="372DAFC2" w14:textId="694499A6" w:rsidR="00F3190D" w:rsidRPr="002944A9" w:rsidRDefault="00F3190D" w:rsidP="00A21A5A">
      <w:pPr>
        <w:pStyle w:val="Heading3"/>
        <w:rPr>
          <w:spacing w:val="-2"/>
        </w:rPr>
      </w:pPr>
      <w:r w:rsidRPr="002944A9">
        <w:rPr>
          <w:spacing w:val="-2"/>
        </w:rPr>
        <w:t>POLICE</w:t>
      </w:r>
    </w:p>
    <w:p w14:paraId="123DCE8D" w14:textId="0CF9DF5D" w:rsidR="005F4BAF" w:rsidRPr="002944A9" w:rsidRDefault="00F3190D" w:rsidP="000D464F">
      <w:pPr>
        <w:rPr>
          <w:spacing w:val="-2"/>
        </w:rPr>
      </w:pPr>
      <w:r w:rsidRPr="002944A9">
        <w:rPr>
          <w:spacing w:val="-2"/>
        </w:rPr>
        <w:t xml:space="preserve">The City of Beaumont Police Department (BPD) currently operates with a total of 38 sworn staff members. In addition to traditional law enforcement services, the Department administers animal services, code enforcement, and a K-9 program. </w:t>
      </w:r>
      <w:r w:rsidR="005F4BAF" w:rsidRPr="002944A9">
        <w:rPr>
          <w:spacing w:val="-2"/>
        </w:rPr>
        <w:t>The Department has a long-standing and successful tradition of maintaining positive relationships with</w:t>
      </w:r>
      <w:r w:rsidR="002B044E" w:rsidRPr="002944A9">
        <w:rPr>
          <w:spacing w:val="-2"/>
        </w:rPr>
        <w:t xml:space="preserve"> community</w:t>
      </w:r>
      <w:r w:rsidR="005F4BAF" w:rsidRPr="002944A9">
        <w:rPr>
          <w:spacing w:val="-2"/>
        </w:rPr>
        <w:t xml:space="preserve"> members through effective community </w:t>
      </w:r>
      <w:r w:rsidRPr="002944A9">
        <w:rPr>
          <w:spacing w:val="-2"/>
        </w:rPr>
        <w:t>partnerships, such as Police Explorers and Cadets, Police Chaplains, Citizen Volunteers, and a Community-Oriented Policing and Problem Solving (COPPS) team. Community outreach events include Trunk or Treat, a Drug and Gang Awareness Workshop, and National Night Out.</w:t>
      </w:r>
    </w:p>
    <w:p w14:paraId="51C16B57" w14:textId="2788F362" w:rsidR="00A21A5A" w:rsidRPr="002944A9" w:rsidRDefault="005F4BAF" w:rsidP="000D464F">
      <w:pPr>
        <w:rPr>
          <w:spacing w:val="-2"/>
        </w:rPr>
      </w:pPr>
      <w:r w:rsidRPr="002944A9">
        <w:rPr>
          <w:spacing w:val="-2"/>
        </w:rPr>
        <w:t xml:space="preserve">The City has a three-minute response time objective. </w:t>
      </w:r>
      <w:r w:rsidR="00F3190D" w:rsidRPr="002944A9">
        <w:rPr>
          <w:spacing w:val="-2"/>
        </w:rPr>
        <w:t xml:space="preserve">As of 2017, </w:t>
      </w:r>
      <w:r w:rsidRPr="002944A9">
        <w:rPr>
          <w:spacing w:val="-2"/>
        </w:rPr>
        <w:t xml:space="preserve">the BPD met this goal with average </w:t>
      </w:r>
      <w:r w:rsidR="00F3190D" w:rsidRPr="002944A9">
        <w:rPr>
          <w:spacing w:val="-2"/>
        </w:rPr>
        <w:t xml:space="preserve">response times </w:t>
      </w:r>
      <w:r w:rsidRPr="002944A9">
        <w:rPr>
          <w:spacing w:val="-2"/>
        </w:rPr>
        <w:t>of</w:t>
      </w:r>
      <w:r w:rsidR="00F3190D" w:rsidRPr="002944A9">
        <w:rPr>
          <w:spacing w:val="-2"/>
        </w:rPr>
        <w:t xml:space="preserve"> three minutes for in-progress calls</w:t>
      </w:r>
      <w:r w:rsidRPr="002944A9">
        <w:rPr>
          <w:spacing w:val="-2"/>
        </w:rPr>
        <w:t>.</w:t>
      </w:r>
    </w:p>
    <w:p w14:paraId="2DD5F665" w14:textId="3285201B" w:rsidR="007A1FE0" w:rsidRPr="002944A9" w:rsidRDefault="007A1FE0" w:rsidP="007A1FE0">
      <w:pPr>
        <w:pStyle w:val="Heading3"/>
        <w:rPr>
          <w:spacing w:val="-2"/>
        </w:rPr>
      </w:pPr>
      <w:r w:rsidRPr="002944A9">
        <w:rPr>
          <w:spacing w:val="-2"/>
        </w:rPr>
        <w:t>FIRE</w:t>
      </w:r>
    </w:p>
    <w:p w14:paraId="33A7DDC0" w14:textId="75AEC8A5" w:rsidR="007F5CCA" w:rsidRPr="002944A9" w:rsidRDefault="00F3190D" w:rsidP="000D464F">
      <w:pPr>
        <w:rPr>
          <w:spacing w:val="-2"/>
        </w:rPr>
      </w:pPr>
      <w:r w:rsidRPr="002944A9">
        <w:rPr>
          <w:spacing w:val="-2"/>
        </w:rPr>
        <w:t xml:space="preserve">The City of Beaumont contracts with the Riverside County Fire Department in conjunction with </w:t>
      </w:r>
      <w:r w:rsidR="004A7D6F" w:rsidRPr="002944A9">
        <w:rPr>
          <w:spacing w:val="-2"/>
        </w:rPr>
        <w:t>CAL FIRE</w:t>
      </w:r>
      <w:r w:rsidRPr="002944A9">
        <w:rPr>
          <w:spacing w:val="-2"/>
        </w:rPr>
        <w:t xml:space="preserve"> for City-wide fire protection, emergency medical services, and fire safety education. </w:t>
      </w:r>
      <w:r w:rsidR="007F5CCA" w:rsidRPr="002944A9">
        <w:rPr>
          <w:spacing w:val="-2"/>
        </w:rPr>
        <w:t xml:space="preserve">Additionally, the </w:t>
      </w:r>
      <w:r w:rsidR="004706E6" w:rsidRPr="002944A9">
        <w:rPr>
          <w:spacing w:val="-2"/>
        </w:rPr>
        <w:t xml:space="preserve">U.S. </w:t>
      </w:r>
      <w:r w:rsidR="007F5CCA" w:rsidRPr="002944A9">
        <w:rPr>
          <w:spacing w:val="-2"/>
        </w:rPr>
        <w:t>Forest Service</w:t>
      </w:r>
      <w:r w:rsidR="004706E6" w:rsidRPr="002944A9">
        <w:rPr>
          <w:spacing w:val="-2"/>
        </w:rPr>
        <w:t>,</w:t>
      </w:r>
      <w:r w:rsidR="007F5CCA" w:rsidRPr="002944A9">
        <w:rPr>
          <w:spacing w:val="-2"/>
        </w:rPr>
        <w:t xml:space="preserve"> a </w:t>
      </w:r>
      <w:r w:rsidR="00F11B66" w:rsidRPr="002944A9">
        <w:rPr>
          <w:spacing w:val="-2"/>
        </w:rPr>
        <w:t>F</w:t>
      </w:r>
      <w:r w:rsidR="007F5CCA" w:rsidRPr="002944A9">
        <w:rPr>
          <w:spacing w:val="-2"/>
        </w:rPr>
        <w:t>ederal agency</w:t>
      </w:r>
      <w:r w:rsidR="004706E6" w:rsidRPr="002944A9">
        <w:rPr>
          <w:spacing w:val="-2"/>
        </w:rPr>
        <w:t>,</w:t>
      </w:r>
      <w:r w:rsidR="004359BC" w:rsidRPr="002944A9">
        <w:rPr>
          <w:spacing w:val="-2"/>
        </w:rPr>
        <w:t xml:space="preserve"> </w:t>
      </w:r>
      <w:r w:rsidR="00E646B2" w:rsidRPr="002944A9">
        <w:rPr>
          <w:spacing w:val="-2"/>
        </w:rPr>
        <w:t xml:space="preserve">manages nearby public land in national forests and grasslands. </w:t>
      </w:r>
    </w:p>
    <w:p w14:paraId="5CD7BEB0" w14:textId="58BB9B6E" w:rsidR="00416E21" w:rsidRPr="002944A9" w:rsidRDefault="004A7D6F" w:rsidP="000D464F">
      <w:pPr>
        <w:rPr>
          <w:spacing w:val="-2"/>
        </w:rPr>
      </w:pPr>
      <w:r w:rsidRPr="002944A9">
        <w:rPr>
          <w:spacing w:val="-2"/>
        </w:rPr>
        <w:t>CAL FIRE</w:t>
      </w:r>
      <w:r w:rsidR="00F3190D" w:rsidRPr="002944A9">
        <w:rPr>
          <w:spacing w:val="-2"/>
        </w:rPr>
        <w:t xml:space="preserve"> has access to seven shared engines in San Jacinto, five shared engines in Desert Hot Springs and nine shared engines in Moreno Valley. Current fire service response times in the City of Beaumont </w:t>
      </w:r>
      <w:r w:rsidR="00166409" w:rsidRPr="002944A9">
        <w:rPr>
          <w:spacing w:val="-2"/>
        </w:rPr>
        <w:t>are</w:t>
      </w:r>
      <w:r w:rsidR="00F3190D" w:rsidRPr="002944A9">
        <w:rPr>
          <w:spacing w:val="-2"/>
        </w:rPr>
        <w:t xml:space="preserve"> approximately 8 to 12 minutes. </w:t>
      </w:r>
      <w:r w:rsidR="007A1FE0" w:rsidRPr="002944A9">
        <w:rPr>
          <w:spacing w:val="-2"/>
        </w:rPr>
        <w:t>The City’s goal is a</w:t>
      </w:r>
      <w:r w:rsidR="00F3190D" w:rsidRPr="002944A9">
        <w:rPr>
          <w:spacing w:val="-2"/>
        </w:rPr>
        <w:t xml:space="preserve"> five-minute response time. </w:t>
      </w:r>
    </w:p>
    <w:p w14:paraId="4AB44307" w14:textId="2334BF1B" w:rsidR="006C79DA" w:rsidRPr="002944A9" w:rsidRDefault="006C79DA" w:rsidP="000D464F">
      <w:pPr>
        <w:rPr>
          <w:spacing w:val="-2"/>
        </w:rPr>
      </w:pPr>
      <w:r w:rsidRPr="002944A9">
        <w:rPr>
          <w:spacing w:val="-2"/>
        </w:rPr>
        <w:t xml:space="preserve">In addition to </w:t>
      </w:r>
      <w:r w:rsidR="001B4D42" w:rsidRPr="002944A9">
        <w:rPr>
          <w:spacing w:val="-2"/>
        </w:rPr>
        <w:t>f</w:t>
      </w:r>
      <w:r w:rsidRPr="002944A9">
        <w:rPr>
          <w:spacing w:val="-2"/>
        </w:rPr>
        <w:t xml:space="preserve">ire </w:t>
      </w:r>
      <w:r w:rsidR="001B4D42" w:rsidRPr="002944A9">
        <w:rPr>
          <w:spacing w:val="-2"/>
        </w:rPr>
        <w:t>s</w:t>
      </w:r>
      <w:r w:rsidRPr="002944A9">
        <w:rPr>
          <w:spacing w:val="-2"/>
        </w:rPr>
        <w:t>ervices provided by CAL FIRE</w:t>
      </w:r>
      <w:r w:rsidR="007A1FE0" w:rsidRPr="002944A9">
        <w:rPr>
          <w:spacing w:val="-2"/>
        </w:rPr>
        <w:t xml:space="preserve"> </w:t>
      </w:r>
      <w:r w:rsidRPr="002944A9">
        <w:rPr>
          <w:spacing w:val="-2"/>
        </w:rPr>
        <w:t>/ Riverside County Fire Department, the C</w:t>
      </w:r>
      <w:r w:rsidR="001B4D42" w:rsidRPr="002944A9">
        <w:rPr>
          <w:spacing w:val="-2"/>
        </w:rPr>
        <w:t>i</w:t>
      </w:r>
      <w:r w:rsidRPr="002944A9">
        <w:rPr>
          <w:spacing w:val="-2"/>
        </w:rPr>
        <w:t>ty employs a Fire Safety Specialist who oversees plan review, installation, and inspections of fire suppressant systems.</w:t>
      </w:r>
    </w:p>
    <w:p w14:paraId="4B19DF47" w14:textId="6D7BF271" w:rsidR="005F4BAF" w:rsidRPr="002944A9" w:rsidRDefault="005F4BAF" w:rsidP="005F4BAF">
      <w:pPr>
        <w:pStyle w:val="Heading3"/>
        <w:rPr>
          <w:spacing w:val="-2"/>
        </w:rPr>
      </w:pPr>
      <w:r w:rsidRPr="002944A9">
        <w:rPr>
          <w:spacing w:val="-2"/>
        </w:rPr>
        <w:t>Emergency Preparedness</w:t>
      </w:r>
      <w:r w:rsidR="003E3AB2" w:rsidRPr="002944A9">
        <w:rPr>
          <w:rStyle w:val="FootnoteReference"/>
          <w:spacing w:val="-2"/>
        </w:rPr>
        <w:footnoteReference w:id="1"/>
      </w:r>
    </w:p>
    <w:p w14:paraId="08B98A8D" w14:textId="314091BB" w:rsidR="003E3AB2" w:rsidRPr="002944A9" w:rsidRDefault="00D777C3" w:rsidP="000D464F">
      <w:pPr>
        <w:rPr>
          <w:spacing w:val="-2"/>
        </w:rPr>
      </w:pPr>
      <w:r w:rsidRPr="002944A9">
        <w:rPr>
          <w:spacing w:val="-2"/>
        </w:rPr>
        <w:t>The City of Beaumont’s public safety personnel plan train</w:t>
      </w:r>
      <w:r w:rsidR="005406A9" w:rsidRPr="002944A9">
        <w:rPr>
          <w:spacing w:val="-2"/>
        </w:rPr>
        <w:t>s</w:t>
      </w:r>
      <w:r w:rsidRPr="002944A9">
        <w:rPr>
          <w:spacing w:val="-2"/>
        </w:rPr>
        <w:t xml:space="preserve"> for</w:t>
      </w:r>
      <w:r w:rsidR="005406A9" w:rsidRPr="002944A9">
        <w:rPr>
          <w:spacing w:val="-2"/>
        </w:rPr>
        <w:t xml:space="preserve"> responses to</w:t>
      </w:r>
      <w:r w:rsidRPr="002944A9">
        <w:rPr>
          <w:spacing w:val="-2"/>
        </w:rPr>
        <w:t xml:space="preserve"> all types of emergency and disaster situations that could affect the health and safety of the City’s residents, visitors, and business owners. The City of Beaumont seek</w:t>
      </w:r>
      <w:r w:rsidR="005406A9" w:rsidRPr="002944A9">
        <w:rPr>
          <w:spacing w:val="-2"/>
        </w:rPr>
        <w:t>s</w:t>
      </w:r>
      <w:r w:rsidRPr="002944A9">
        <w:rPr>
          <w:spacing w:val="-2"/>
        </w:rPr>
        <w:t xml:space="preserve"> to reduce loss of life</w:t>
      </w:r>
      <w:r w:rsidR="005406A9" w:rsidRPr="002944A9">
        <w:rPr>
          <w:spacing w:val="-2"/>
        </w:rPr>
        <w:t xml:space="preserve"> and </w:t>
      </w:r>
      <w:r w:rsidRPr="002944A9">
        <w:rPr>
          <w:spacing w:val="-2"/>
        </w:rPr>
        <w:t>protect the environment</w:t>
      </w:r>
      <w:r w:rsidR="005406A9" w:rsidRPr="002944A9">
        <w:rPr>
          <w:spacing w:val="-2"/>
        </w:rPr>
        <w:t xml:space="preserve"> and</w:t>
      </w:r>
      <w:r w:rsidRPr="002944A9">
        <w:rPr>
          <w:spacing w:val="-2"/>
        </w:rPr>
        <w:t xml:space="preserve"> property</w:t>
      </w:r>
      <w:r w:rsidR="005406A9" w:rsidRPr="002944A9">
        <w:rPr>
          <w:spacing w:val="-2"/>
        </w:rPr>
        <w:t xml:space="preserve"> from </w:t>
      </w:r>
      <w:r w:rsidR="005406A9" w:rsidRPr="002944A9">
        <w:rPr>
          <w:spacing w:val="-2"/>
        </w:rPr>
        <w:lastRenderedPageBreak/>
        <w:t xml:space="preserve">natural </w:t>
      </w:r>
      <w:r w:rsidRPr="002944A9">
        <w:rPr>
          <w:spacing w:val="-2"/>
        </w:rPr>
        <w:t>hazards</w:t>
      </w:r>
      <w:r w:rsidR="005406A9" w:rsidRPr="002944A9">
        <w:rPr>
          <w:spacing w:val="-2"/>
        </w:rPr>
        <w:t xml:space="preserve"> and</w:t>
      </w:r>
      <w:r w:rsidRPr="002944A9">
        <w:rPr>
          <w:spacing w:val="-2"/>
        </w:rPr>
        <w:t xml:space="preserve"> man-made disaster</w:t>
      </w:r>
      <w:r w:rsidR="005406A9" w:rsidRPr="002944A9">
        <w:rPr>
          <w:spacing w:val="-2"/>
        </w:rPr>
        <w:t>s by</w:t>
      </w:r>
      <w:r w:rsidRPr="002944A9">
        <w:rPr>
          <w:spacing w:val="-2"/>
        </w:rPr>
        <w:t xml:space="preserve"> promot</w:t>
      </w:r>
      <w:r w:rsidR="005406A9" w:rsidRPr="002944A9">
        <w:rPr>
          <w:spacing w:val="-2"/>
        </w:rPr>
        <w:t>ing</w:t>
      </w:r>
      <w:r w:rsidRPr="002944A9">
        <w:rPr>
          <w:spacing w:val="-2"/>
        </w:rPr>
        <w:t xml:space="preserve"> citizen awareness and preparedness emergenc</w:t>
      </w:r>
      <w:r w:rsidR="005406A9" w:rsidRPr="002944A9">
        <w:rPr>
          <w:spacing w:val="-2"/>
        </w:rPr>
        <w:t>y</w:t>
      </w:r>
      <w:r w:rsidRPr="002944A9">
        <w:rPr>
          <w:spacing w:val="-2"/>
        </w:rPr>
        <w:t xml:space="preserve"> situations. </w:t>
      </w:r>
    </w:p>
    <w:p w14:paraId="26F926F8" w14:textId="6CC214CB" w:rsidR="00D777C3" w:rsidRPr="002944A9" w:rsidRDefault="00D777C3" w:rsidP="00D777C3">
      <w:pPr>
        <w:jc w:val="both"/>
        <w:rPr>
          <w:spacing w:val="-2"/>
        </w:rPr>
      </w:pPr>
      <w:r w:rsidRPr="002944A9">
        <w:rPr>
          <w:spacing w:val="-2"/>
        </w:rPr>
        <w:t>During an emergency in the City of Beaumont, operations are coordinated from the City’s Emergency Operations Center (EOC). The EOC centralizes the collection and dissemination of information about the emergency and makes policy-level decisions about response and the allocation of resources. The Primary EOC location is at the Chatigny Recreation Center (CRC) located on the northeast corner of Oak Valley Parkway and Cherry Avenue. The alternate EOC location is the Beaumont City Hall Facility located at 550 E 6th Street. The City E</w:t>
      </w:r>
      <w:r w:rsidR="003E3AB2" w:rsidRPr="002944A9">
        <w:rPr>
          <w:spacing w:val="-2"/>
        </w:rPr>
        <w:t>mergency Services Coordinator (ESC)</w:t>
      </w:r>
      <w:r w:rsidRPr="002944A9">
        <w:rPr>
          <w:spacing w:val="-2"/>
        </w:rPr>
        <w:t xml:space="preserve"> is responsible for maintaining operations of each emergency facility</w:t>
      </w:r>
      <w:r w:rsidR="005406A9" w:rsidRPr="002944A9">
        <w:rPr>
          <w:spacing w:val="-2"/>
        </w:rPr>
        <w:t>;</w:t>
      </w:r>
      <w:r w:rsidRPr="002944A9">
        <w:rPr>
          <w:spacing w:val="-2"/>
        </w:rPr>
        <w:t xml:space="preserve"> ensuring it is always ready </w:t>
      </w:r>
      <w:r w:rsidR="005406A9" w:rsidRPr="002944A9">
        <w:rPr>
          <w:spacing w:val="-2"/>
        </w:rPr>
        <w:t>to</w:t>
      </w:r>
      <w:r w:rsidRPr="002944A9">
        <w:rPr>
          <w:spacing w:val="-2"/>
        </w:rPr>
        <w:t xml:space="preserve"> operat</w:t>
      </w:r>
      <w:r w:rsidR="005406A9" w:rsidRPr="002944A9">
        <w:rPr>
          <w:spacing w:val="-2"/>
        </w:rPr>
        <w:t>e</w:t>
      </w:r>
      <w:r w:rsidRPr="002944A9">
        <w:rPr>
          <w:spacing w:val="-2"/>
        </w:rPr>
        <w:t>.</w:t>
      </w:r>
    </w:p>
    <w:p w14:paraId="3B0FBC7A" w14:textId="77777777" w:rsidR="00B60743" w:rsidRDefault="003E3AB2" w:rsidP="003E3AB2">
      <w:pPr>
        <w:rPr>
          <w:ins w:id="72" w:author="Reema Shakra" w:date="2021-08-04T09:38:00Z"/>
          <w:spacing w:val="-2"/>
        </w:rPr>
      </w:pPr>
      <w:r w:rsidRPr="002944A9">
        <w:rPr>
          <w:spacing w:val="-2"/>
        </w:rPr>
        <w:t xml:space="preserve">The City's Emergency Services Department manages a highly effective </w:t>
      </w:r>
      <w:r w:rsidR="005406A9" w:rsidRPr="002944A9">
        <w:rPr>
          <w:spacing w:val="-2"/>
        </w:rPr>
        <w:t xml:space="preserve">community engagement program including facilitating a </w:t>
      </w:r>
      <w:r w:rsidRPr="002944A9">
        <w:rPr>
          <w:spacing w:val="-2"/>
        </w:rPr>
        <w:t>Community Emergency Response Team (CERT) training program</w:t>
      </w:r>
      <w:r w:rsidR="005406A9" w:rsidRPr="002944A9">
        <w:rPr>
          <w:spacing w:val="-2"/>
        </w:rPr>
        <w:t xml:space="preserve">, </w:t>
      </w:r>
      <w:r w:rsidRPr="002944A9">
        <w:rPr>
          <w:spacing w:val="-2"/>
        </w:rPr>
        <w:t>conduct</w:t>
      </w:r>
      <w:r w:rsidR="005406A9" w:rsidRPr="002944A9">
        <w:rPr>
          <w:spacing w:val="-2"/>
        </w:rPr>
        <w:t>ing</w:t>
      </w:r>
      <w:r w:rsidRPr="002944A9">
        <w:rPr>
          <w:spacing w:val="-2"/>
        </w:rPr>
        <w:t xml:space="preserve"> emergency preparedness presentations </w:t>
      </w:r>
      <w:r w:rsidR="005406A9" w:rsidRPr="002944A9">
        <w:rPr>
          <w:spacing w:val="-2"/>
        </w:rPr>
        <w:t>for</w:t>
      </w:r>
      <w:r w:rsidRPr="002944A9">
        <w:rPr>
          <w:spacing w:val="-2"/>
        </w:rPr>
        <w:t xml:space="preserve"> local </w:t>
      </w:r>
      <w:r w:rsidRPr="002944A9">
        <w:rPr>
          <w:color w:val="auto"/>
          <w:spacing w:val="-2"/>
        </w:rPr>
        <w:t>private</w:t>
      </w:r>
      <w:r w:rsidRPr="002944A9">
        <w:rPr>
          <w:rFonts w:ascii="Arial" w:hAnsi="Arial" w:cs="Arial"/>
          <w:color w:val="auto"/>
          <w:spacing w:val="-2"/>
          <w:lang w:eastAsia="ja-JP"/>
        </w:rPr>
        <w:t xml:space="preserve"> </w:t>
      </w:r>
      <w:r w:rsidRPr="002944A9">
        <w:rPr>
          <w:color w:val="auto"/>
          <w:spacing w:val="-2"/>
        </w:rPr>
        <w:t>comm</w:t>
      </w:r>
      <w:r w:rsidRPr="002944A9">
        <w:rPr>
          <w:spacing w:val="-2"/>
        </w:rPr>
        <w:t>unity organizations</w:t>
      </w:r>
      <w:r w:rsidR="005406A9" w:rsidRPr="002944A9">
        <w:rPr>
          <w:spacing w:val="-2"/>
        </w:rPr>
        <w:t xml:space="preserve"> and</w:t>
      </w:r>
      <w:r w:rsidRPr="002944A9">
        <w:rPr>
          <w:spacing w:val="-2"/>
        </w:rPr>
        <w:t xml:space="preserve"> service groups, and participates in the Beaumont Unified School District response program. The City also contracts with the Riverside County Fire Department for hazardous materials response and has a working relationship with the County of Riverside's Environmental Health Agency.</w:t>
      </w:r>
    </w:p>
    <w:p w14:paraId="5B7555E0" w14:textId="77777777" w:rsidR="00B60743" w:rsidRDefault="00B60743" w:rsidP="00B60743">
      <w:pPr>
        <w:pStyle w:val="Heading3"/>
        <w:rPr>
          <w:ins w:id="73" w:author="Reema Shakra" w:date="2021-08-04T09:39:00Z"/>
        </w:rPr>
      </w:pPr>
      <w:ins w:id="74" w:author="Reema Shakra" w:date="2021-08-04T09:38:00Z">
        <w:r>
          <w:t>Emergency Evacuation</w:t>
        </w:r>
      </w:ins>
    </w:p>
    <w:p w14:paraId="1F7C76AC" w14:textId="7871A501" w:rsidR="00A21A5A" w:rsidRDefault="00B60743" w:rsidP="00DF749E">
      <w:pPr>
        <w:rPr>
          <w:i/>
        </w:rPr>
      </w:pPr>
      <w:ins w:id="75" w:author="Reema Shakra" w:date="2021-08-04T09:42:00Z">
        <w:r w:rsidRPr="00B805C9">
          <w:t xml:space="preserve">The City has major evacuation routes </w:t>
        </w:r>
        <w:r>
          <w:t>which</w:t>
        </w:r>
        <w:r w:rsidRPr="00B805C9">
          <w:t xml:space="preserve"> include </w:t>
        </w:r>
      </w:ins>
      <w:ins w:id="76" w:author="Reema Shakra" w:date="2021-08-04T09:44:00Z">
        <w:r w:rsidR="00DF749E">
          <w:t>Interstate 10</w:t>
        </w:r>
      </w:ins>
      <w:ins w:id="77" w:author="Reema Shakra" w:date="2021-08-04T09:46:00Z">
        <w:r w:rsidR="00DF749E">
          <w:t xml:space="preserve"> and Highway 60</w:t>
        </w:r>
      </w:ins>
      <w:ins w:id="78" w:author="Reema Shakra" w:date="2021-08-04T09:42:00Z">
        <w:r w:rsidRPr="00B805C9">
          <w:t xml:space="preserve"> as well as several major roadways including </w:t>
        </w:r>
      </w:ins>
      <w:ins w:id="79" w:author="Reema Shakra" w:date="2021-08-04T09:44:00Z">
        <w:r w:rsidR="00DF749E">
          <w:t>Brookside Avenue, Oak Valley Parkway, Highland Springs Avenue,</w:t>
        </w:r>
      </w:ins>
      <w:ins w:id="80" w:author="Reema Shakra" w:date="2021-08-04T09:47:00Z">
        <w:r w:rsidR="00DF749E">
          <w:t xml:space="preserve"> and Beaumont Avenue</w:t>
        </w:r>
      </w:ins>
      <w:ins w:id="81" w:author="Reema Shakra" w:date="2021-08-04T09:42:00Z">
        <w:r w:rsidRPr="00B805C9">
          <w:t xml:space="preserve">. </w:t>
        </w:r>
      </w:ins>
      <w:ins w:id="82" w:author="Reema Shakra" w:date="2021-08-04T09:49:00Z">
        <w:r w:rsidR="00DF749E">
          <w:t xml:space="preserve">Once improved, the </w:t>
        </w:r>
      </w:ins>
      <w:ins w:id="83" w:author="Reema Shakra" w:date="2021-08-04T09:50:00Z">
        <w:r w:rsidR="00DF749E">
          <w:t>P</w:t>
        </w:r>
      </w:ins>
      <w:ins w:id="84" w:author="Reema Shakra" w:date="2021-08-04T09:49:00Z">
        <w:r w:rsidR="00DF749E">
          <w:t>otrero Boulevard</w:t>
        </w:r>
      </w:ins>
      <w:ins w:id="85" w:author="Reema Shakra" w:date="2021-08-04T09:50:00Z">
        <w:r w:rsidR="00DF749E">
          <w:t xml:space="preserve"> to Westward Avenue roadway will also serve as an evacuation route. </w:t>
        </w:r>
      </w:ins>
      <w:ins w:id="86" w:author="Reema Shakra" w:date="2021-08-04T09:49:00Z">
        <w:r w:rsidR="00DF749E">
          <w:t xml:space="preserve"> </w:t>
        </w:r>
      </w:ins>
      <w:r w:rsidR="00A21A5A">
        <w:rPr>
          <w:i/>
        </w:rPr>
        <w:br w:type="page"/>
      </w:r>
    </w:p>
    <w:p w14:paraId="6886FFCA" w14:textId="5273EF21" w:rsidR="00A21A5A" w:rsidRDefault="00A21A5A" w:rsidP="00A21A5A">
      <w:pPr>
        <w:pStyle w:val="FigureTableNumber"/>
        <w:rPr>
          <w:b/>
        </w:rPr>
      </w:pPr>
      <w:r>
        <w:lastRenderedPageBreak/>
        <w:t>Figure 9.1</w:t>
      </w:r>
      <w:r w:rsidRPr="00FA5A39">
        <w:t xml:space="preserve">: </w:t>
      </w:r>
      <w:r w:rsidRPr="00A21A5A">
        <w:rPr>
          <w:b/>
        </w:rPr>
        <w:t>Emergency Facilities Map</w:t>
      </w:r>
    </w:p>
    <w:p w14:paraId="55F1D5D6" w14:textId="298A4D3B" w:rsidR="00B60743" w:rsidRDefault="005B3032" w:rsidP="005B3032">
      <w:pPr>
        <w:pStyle w:val="FigureTableNumber"/>
        <w:rPr>
          <w:ins w:id="87" w:author="Reema Shakra" w:date="2021-08-04T09:42:00Z"/>
        </w:rPr>
      </w:pPr>
      <w:r>
        <w:rPr>
          <w:noProof/>
        </w:rPr>
        <w:drawing>
          <wp:inline distT="0" distB="0" distL="0" distR="0" wp14:anchorId="3DF50225" wp14:editId="6F95A406">
            <wp:extent cx="5585309" cy="7772400"/>
            <wp:effectExtent l="0" t="0" r="0" b="0"/>
            <wp:docPr id="5" name="Picture 5" title="Figure 9.1: Emergency Facil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ergency Facilities Map 3 28 19.jpg"/>
                    <pic:cNvPicPr/>
                  </pic:nvPicPr>
                  <pic:blipFill rotWithShape="1">
                    <a:blip r:embed="rId11" cstate="print">
                      <a:extLst>
                        <a:ext uri="{28A0092B-C50C-407E-A947-70E740481C1C}">
                          <a14:useLocalDpi xmlns:a14="http://schemas.microsoft.com/office/drawing/2010/main" val="0"/>
                        </a:ext>
                      </a:extLst>
                    </a:blip>
                    <a:srcRect l="7513" t="3870" r="7506" b="4749"/>
                    <a:stretch/>
                  </pic:blipFill>
                  <pic:spPr bwMode="auto">
                    <a:xfrm>
                      <a:off x="0" y="0"/>
                      <a:ext cx="5602745" cy="7796663"/>
                    </a:xfrm>
                    <a:prstGeom prst="rect">
                      <a:avLst/>
                    </a:prstGeom>
                    <a:ln>
                      <a:noFill/>
                    </a:ln>
                    <a:extLst>
                      <a:ext uri="{53640926-AAD7-44D8-BBD7-CCE9431645EC}">
                        <a14:shadowObscured xmlns:a14="http://schemas.microsoft.com/office/drawing/2010/main"/>
                      </a:ext>
                    </a:extLst>
                  </pic:spPr>
                </pic:pic>
              </a:graphicData>
            </a:graphic>
          </wp:inline>
        </w:drawing>
      </w:r>
    </w:p>
    <w:p w14:paraId="54CDE190" w14:textId="097FD0F3" w:rsidR="00DF749E" w:rsidRDefault="00DF749E" w:rsidP="00DF749E">
      <w:pPr>
        <w:pStyle w:val="FigureTableNumber"/>
        <w:rPr>
          <w:ins w:id="88" w:author="Reema Shakra" w:date="2021-08-04T09:52:00Z"/>
          <w:b/>
        </w:rPr>
      </w:pPr>
      <w:ins w:id="89" w:author="Reema Shakra" w:date="2021-08-04T09:52:00Z">
        <w:r>
          <w:lastRenderedPageBreak/>
          <w:t>Figure 9.2</w:t>
        </w:r>
        <w:r w:rsidRPr="00FA5A39">
          <w:t xml:space="preserve">: </w:t>
        </w:r>
        <w:r w:rsidRPr="00A21A5A">
          <w:rPr>
            <w:b/>
          </w:rPr>
          <w:t xml:space="preserve">Emergency </w:t>
        </w:r>
        <w:r>
          <w:rPr>
            <w:b/>
          </w:rPr>
          <w:t>Evacuation Routes</w:t>
        </w:r>
        <w:r w:rsidRPr="00A21A5A">
          <w:rPr>
            <w:b/>
          </w:rPr>
          <w:t xml:space="preserve"> Map</w:t>
        </w:r>
      </w:ins>
    </w:p>
    <w:p w14:paraId="0CAED0BB" w14:textId="0050B4E2" w:rsidR="00DF749E" w:rsidRDefault="00B60743" w:rsidP="005B3032">
      <w:pPr>
        <w:pStyle w:val="FigureTableNumber"/>
      </w:pPr>
      <w:ins w:id="90" w:author="Reema Shakra" w:date="2021-08-04T09:43:00Z">
        <w:r>
          <w:rPr>
            <w:noProof/>
          </w:rPr>
          <w:drawing>
            <wp:inline distT="0" distB="0" distL="0" distR="0" wp14:anchorId="52F64F26" wp14:editId="133E36ED">
              <wp:extent cx="5580380" cy="7544921"/>
              <wp:effectExtent l="0" t="0" r="127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2918"/>
                      <a:stretch/>
                    </pic:blipFill>
                    <pic:spPr bwMode="auto">
                      <a:xfrm>
                        <a:off x="0" y="0"/>
                        <a:ext cx="5580888" cy="7545608"/>
                      </a:xfrm>
                      <a:prstGeom prst="rect">
                        <a:avLst/>
                      </a:prstGeom>
                      <a:ln>
                        <a:noFill/>
                      </a:ln>
                      <a:extLst>
                        <a:ext uri="{53640926-AAD7-44D8-BBD7-CCE9431645EC}">
                          <a14:shadowObscured xmlns:a14="http://schemas.microsoft.com/office/drawing/2010/main"/>
                        </a:ext>
                      </a:extLst>
                    </pic:spPr>
                  </pic:pic>
                </a:graphicData>
              </a:graphic>
            </wp:inline>
          </w:drawing>
        </w:r>
      </w:ins>
      <w:r w:rsidR="00DF749E">
        <w:br w:type="page"/>
      </w:r>
    </w:p>
    <w:p w14:paraId="4276ED15" w14:textId="77777777" w:rsidR="00F11B66" w:rsidRDefault="00F11B66" w:rsidP="00F11B66">
      <w:pPr>
        <w:pStyle w:val="Heading2"/>
      </w:pPr>
      <w:r>
        <w:lastRenderedPageBreak/>
        <w:t>KEY ISSUES + OPPORTUNITIES</w:t>
      </w:r>
    </w:p>
    <w:p w14:paraId="5DD74AC8" w14:textId="631A386A" w:rsidR="005F4BAF" w:rsidRPr="003B3102" w:rsidRDefault="003B3102" w:rsidP="005F4BAF">
      <w:r w:rsidRPr="008364C5">
        <w:t>Th</w:t>
      </w:r>
      <w:r>
        <w:t xml:space="preserve">is </w:t>
      </w:r>
      <w:r w:rsidRPr="008364C5">
        <w:t>section provides a snapshot of several key issues and opportunities</w:t>
      </w:r>
      <w:r>
        <w:t xml:space="preserve"> related to safety, including </w:t>
      </w:r>
      <w:r w:rsidRPr="003B3102">
        <w:t xml:space="preserve">natural and human-caused hazards. </w:t>
      </w:r>
      <w:r>
        <w:t>It is</w:t>
      </w:r>
      <w:r w:rsidR="005F4BAF" w:rsidRPr="003B3102">
        <w:t xml:space="preserve"> organized </w:t>
      </w:r>
      <w:r w:rsidRPr="003B3102">
        <w:t xml:space="preserve">around </w:t>
      </w:r>
      <w:r w:rsidR="005F4BAF" w:rsidRPr="003B3102">
        <w:t>six priority safety issues required by State law:</w:t>
      </w:r>
    </w:p>
    <w:p w14:paraId="6E3CA8B3" w14:textId="10255DEF" w:rsidR="002E09AB" w:rsidRPr="003B3102" w:rsidRDefault="002E09AB">
      <w:pPr>
        <w:pStyle w:val="ListParagraph"/>
        <w:numPr>
          <w:ilvl w:val="0"/>
          <w:numId w:val="35"/>
        </w:numPr>
        <w:rPr>
          <w:rFonts w:ascii="Calibri" w:hAnsi="Calibri" w:cs="Times New Roman"/>
          <w:color w:val="404040" w:themeColor="text1" w:themeTint="BF"/>
        </w:rPr>
        <w:pPrChange w:id="91" w:author="Reema Shakra" w:date="2021-08-04T09:53:00Z">
          <w:pPr>
            <w:pStyle w:val="ListParagraph"/>
            <w:numPr>
              <w:numId w:val="5"/>
            </w:numPr>
            <w:ind w:hanging="360"/>
          </w:pPr>
        </w:pPrChange>
      </w:pPr>
      <w:r w:rsidRPr="003B3102">
        <w:rPr>
          <w:rFonts w:ascii="Calibri" w:hAnsi="Calibri" w:cs="Times New Roman"/>
          <w:color w:val="404040" w:themeColor="text1" w:themeTint="BF"/>
        </w:rPr>
        <w:t xml:space="preserve">Fire and </w:t>
      </w:r>
      <w:r w:rsidR="00B02E36" w:rsidRPr="003B3102">
        <w:rPr>
          <w:rFonts w:ascii="Calibri" w:hAnsi="Calibri" w:cs="Times New Roman"/>
          <w:color w:val="404040" w:themeColor="text1" w:themeTint="BF"/>
        </w:rPr>
        <w:t>w</w:t>
      </w:r>
      <w:r w:rsidRPr="003B3102">
        <w:rPr>
          <w:rFonts w:ascii="Calibri" w:hAnsi="Calibri" w:cs="Times New Roman"/>
          <w:color w:val="404040" w:themeColor="text1" w:themeTint="BF"/>
        </w:rPr>
        <w:t>ildfire</w:t>
      </w:r>
      <w:r w:rsidR="00B02E36" w:rsidRPr="003B3102">
        <w:rPr>
          <w:rFonts w:ascii="Calibri" w:hAnsi="Calibri" w:cs="Times New Roman"/>
          <w:color w:val="404040" w:themeColor="text1" w:themeTint="BF"/>
        </w:rPr>
        <w:t xml:space="preserve"> hazards</w:t>
      </w:r>
    </w:p>
    <w:p w14:paraId="275CCF8C" w14:textId="1E0F89BF" w:rsidR="005F4BAF" w:rsidRPr="003B3102" w:rsidRDefault="005F4BAF">
      <w:pPr>
        <w:pStyle w:val="ListParagraph"/>
        <w:numPr>
          <w:ilvl w:val="0"/>
          <w:numId w:val="35"/>
        </w:numPr>
        <w:rPr>
          <w:rFonts w:ascii="Calibri" w:hAnsi="Calibri" w:cs="Times New Roman"/>
          <w:color w:val="404040" w:themeColor="text1" w:themeTint="BF"/>
        </w:rPr>
        <w:pPrChange w:id="92" w:author="Reema Shakra" w:date="2021-08-04T09:53:00Z">
          <w:pPr>
            <w:pStyle w:val="ListParagraph"/>
            <w:numPr>
              <w:numId w:val="5"/>
            </w:numPr>
            <w:ind w:hanging="360"/>
          </w:pPr>
        </w:pPrChange>
      </w:pPr>
      <w:r w:rsidRPr="003B3102">
        <w:rPr>
          <w:rFonts w:ascii="Calibri" w:hAnsi="Calibri" w:cs="Times New Roman"/>
          <w:color w:val="404040" w:themeColor="text1" w:themeTint="BF"/>
        </w:rPr>
        <w:t>Seismic and geologic hazards</w:t>
      </w:r>
    </w:p>
    <w:p w14:paraId="2E92EF20" w14:textId="77777777" w:rsidR="005F4BAF" w:rsidRPr="003B3102" w:rsidRDefault="005F4BAF">
      <w:pPr>
        <w:pStyle w:val="ListParagraph"/>
        <w:numPr>
          <w:ilvl w:val="0"/>
          <w:numId w:val="35"/>
        </w:numPr>
        <w:rPr>
          <w:rFonts w:ascii="Calibri" w:hAnsi="Calibri" w:cs="Times New Roman"/>
          <w:color w:val="404040" w:themeColor="text1" w:themeTint="BF"/>
        </w:rPr>
        <w:pPrChange w:id="93" w:author="Reema Shakra" w:date="2021-08-04T09:53:00Z">
          <w:pPr>
            <w:pStyle w:val="ListParagraph"/>
            <w:numPr>
              <w:numId w:val="5"/>
            </w:numPr>
            <w:ind w:hanging="360"/>
          </w:pPr>
        </w:pPrChange>
      </w:pPr>
      <w:r w:rsidRPr="003B3102">
        <w:rPr>
          <w:rFonts w:ascii="Calibri" w:hAnsi="Calibri" w:cs="Times New Roman"/>
          <w:color w:val="404040" w:themeColor="text1" w:themeTint="BF"/>
        </w:rPr>
        <w:t>Flooding</w:t>
      </w:r>
    </w:p>
    <w:p w14:paraId="55EC5A1E" w14:textId="4FA57385" w:rsidR="005F4BAF" w:rsidRPr="003B3102" w:rsidRDefault="005F4BAF">
      <w:pPr>
        <w:pStyle w:val="ListParagraph"/>
        <w:numPr>
          <w:ilvl w:val="0"/>
          <w:numId w:val="35"/>
        </w:numPr>
        <w:rPr>
          <w:rFonts w:ascii="Calibri" w:hAnsi="Calibri" w:cs="Times New Roman"/>
          <w:color w:val="404040" w:themeColor="text1" w:themeTint="BF"/>
        </w:rPr>
        <w:pPrChange w:id="94" w:author="Reema Shakra" w:date="2021-08-04T09:53:00Z">
          <w:pPr>
            <w:pStyle w:val="ListParagraph"/>
            <w:numPr>
              <w:numId w:val="5"/>
            </w:numPr>
            <w:ind w:hanging="360"/>
          </w:pPr>
        </w:pPrChange>
      </w:pPr>
      <w:del w:id="95" w:author="Reema Shakra" w:date="2021-08-04T09:54:00Z">
        <w:r w:rsidRPr="003B3102" w:rsidDel="00E24CD5">
          <w:rPr>
            <w:rFonts w:ascii="Calibri" w:hAnsi="Calibri" w:cs="Times New Roman"/>
            <w:color w:val="404040" w:themeColor="text1" w:themeTint="BF"/>
          </w:rPr>
          <w:delText>Extreme weather</w:delText>
        </w:r>
      </w:del>
      <w:ins w:id="96" w:author="Reema Shakra" w:date="2021-08-04T09:54:00Z">
        <w:r w:rsidR="00E24CD5">
          <w:rPr>
            <w:rFonts w:ascii="Calibri" w:hAnsi="Calibri" w:cs="Times New Roman"/>
            <w:color w:val="404040" w:themeColor="text1" w:themeTint="BF"/>
          </w:rPr>
          <w:t>High Wind Hazards</w:t>
        </w:r>
      </w:ins>
    </w:p>
    <w:p w14:paraId="1FD27797" w14:textId="1B96E843" w:rsidR="005F4BAF" w:rsidRPr="003B3102" w:rsidRDefault="00E24CD5">
      <w:pPr>
        <w:pStyle w:val="ListParagraph"/>
        <w:numPr>
          <w:ilvl w:val="0"/>
          <w:numId w:val="35"/>
        </w:numPr>
        <w:rPr>
          <w:rFonts w:ascii="Calibri" w:hAnsi="Calibri" w:cs="Times New Roman"/>
          <w:color w:val="404040" w:themeColor="text1" w:themeTint="BF"/>
        </w:rPr>
        <w:pPrChange w:id="97" w:author="Reema Shakra" w:date="2021-08-04T09:53:00Z">
          <w:pPr>
            <w:pStyle w:val="ListParagraph"/>
            <w:numPr>
              <w:numId w:val="5"/>
            </w:numPr>
            <w:ind w:hanging="360"/>
          </w:pPr>
        </w:pPrChange>
      </w:pPr>
      <w:ins w:id="98" w:author="Reema Shakra" w:date="2021-08-04T09:54:00Z">
        <w:r>
          <w:rPr>
            <w:rFonts w:ascii="Calibri" w:hAnsi="Calibri" w:cs="Times New Roman"/>
            <w:color w:val="404040" w:themeColor="text1" w:themeTint="BF"/>
          </w:rPr>
          <w:t xml:space="preserve">Climate Change and Extreme Weather </w:t>
        </w:r>
      </w:ins>
      <w:del w:id="99" w:author="Reema Shakra" w:date="2021-08-04T09:54:00Z">
        <w:r w:rsidR="005F4BAF" w:rsidRPr="003B3102" w:rsidDel="00E24CD5">
          <w:rPr>
            <w:rFonts w:ascii="Calibri" w:hAnsi="Calibri" w:cs="Times New Roman"/>
            <w:color w:val="404040" w:themeColor="text1" w:themeTint="BF"/>
          </w:rPr>
          <w:delText>Emergency preparedness</w:delText>
        </w:r>
      </w:del>
    </w:p>
    <w:p w14:paraId="6842ABCD" w14:textId="19D74AB6" w:rsidR="005F4BAF" w:rsidRPr="003B3102" w:rsidRDefault="005F4BAF">
      <w:pPr>
        <w:pStyle w:val="ListParagraph"/>
        <w:numPr>
          <w:ilvl w:val="0"/>
          <w:numId w:val="35"/>
        </w:numPr>
        <w:rPr>
          <w:rFonts w:ascii="Calibri" w:hAnsi="Calibri" w:cs="Times New Roman"/>
          <w:color w:val="404040" w:themeColor="text1" w:themeTint="BF"/>
        </w:rPr>
        <w:pPrChange w:id="100" w:author="Reema Shakra" w:date="2021-08-04T09:53:00Z">
          <w:pPr>
            <w:pStyle w:val="ListParagraph"/>
            <w:numPr>
              <w:numId w:val="5"/>
            </w:numPr>
            <w:ind w:hanging="360"/>
          </w:pPr>
        </w:pPrChange>
      </w:pPr>
      <w:del w:id="101" w:author="Reema Shakra" w:date="2021-08-04T09:54:00Z">
        <w:r w:rsidRPr="003B3102" w:rsidDel="00E24CD5">
          <w:rPr>
            <w:rFonts w:ascii="Calibri" w:hAnsi="Calibri" w:cs="Times New Roman"/>
            <w:color w:val="404040" w:themeColor="text1" w:themeTint="BF"/>
          </w:rPr>
          <w:delText>Human-caused and other hazards</w:delText>
        </w:r>
      </w:del>
      <w:ins w:id="102" w:author="Reema Shakra" w:date="2021-08-04T09:55:00Z">
        <w:r w:rsidR="00E24CD5">
          <w:rPr>
            <w:rFonts w:ascii="Calibri" w:hAnsi="Calibri" w:cs="Times New Roman"/>
            <w:color w:val="404040" w:themeColor="text1" w:themeTint="BF"/>
          </w:rPr>
          <w:t>Emergency Evacuation</w:t>
        </w:r>
      </w:ins>
    </w:p>
    <w:p w14:paraId="7FCB9B69" w14:textId="77777777" w:rsidR="005F4BAF" w:rsidRPr="00FF7D76" w:rsidRDefault="005F4BAF" w:rsidP="00FF7D76">
      <w:r w:rsidRPr="00FF7D76">
        <w:t xml:space="preserve">The Safety Element establishes and supports the implementation of mitigation strategies to reduce potential safety risks in the community. </w:t>
      </w:r>
    </w:p>
    <w:p w14:paraId="6897795A" w14:textId="6DDA6A9F" w:rsidR="00B02E36" w:rsidRDefault="008B1DF0" w:rsidP="008B1DF0">
      <w:pPr>
        <w:pStyle w:val="Heading3"/>
      </w:pPr>
      <w:r w:rsidRPr="009112D4">
        <w:t xml:space="preserve">Fire </w:t>
      </w:r>
      <w:r w:rsidR="00B02E36">
        <w:t>HAZARDS</w:t>
      </w:r>
    </w:p>
    <w:p w14:paraId="02147F8D" w14:textId="6445BD92" w:rsidR="00B02E36" w:rsidRDefault="00783008" w:rsidP="00B02E36">
      <w:r>
        <w:t xml:space="preserve">The City relies on the California Fire Code and Riverside County Ordinance 787, including guidance on fire prevention, safety, and evacuation. </w:t>
      </w:r>
      <w:r w:rsidR="00B02E36" w:rsidRPr="00B02E36">
        <w:t>As noted in Figure 9.1, both fire stations in the City are located in Downtown Beaumont. Recent increases in residential development on the west end of town have raised concerns regarding the Fire Department’s ability to meet acceptable response times</w:t>
      </w:r>
      <w:r w:rsidR="005406A9">
        <w:t xml:space="preserve"> and community needs</w:t>
      </w:r>
      <w:r w:rsidR="00B02E36" w:rsidRPr="00B02E36">
        <w:t xml:space="preserve">. </w:t>
      </w:r>
    </w:p>
    <w:p w14:paraId="59324157" w14:textId="18D32043" w:rsidR="008B1DF0" w:rsidRDefault="008B1DF0" w:rsidP="008B1DF0">
      <w:pPr>
        <w:pStyle w:val="Heading3"/>
      </w:pPr>
      <w:r w:rsidRPr="009112D4">
        <w:t>Wildfire</w:t>
      </w:r>
      <w:r w:rsidR="00415C64">
        <w:t xml:space="preserve"> hazards</w:t>
      </w:r>
    </w:p>
    <w:p w14:paraId="6F578147" w14:textId="6580DDE2" w:rsidR="00593C68" w:rsidRDefault="00593C68" w:rsidP="00593C68">
      <w:pPr>
        <w:rPr>
          <w:ins w:id="103" w:author="Camila Bobroff" w:date="2021-10-07T08:45:00Z"/>
        </w:rPr>
      </w:pPr>
      <w:ins w:id="104" w:author="Camila Bobroff" w:date="2021-10-07T08:45:00Z">
        <w:r>
          <w:t xml:space="preserve">The City is located in the San Gorgonio Pass between the San Bernardino Mountains and the San Jacinto Mountains. Both mountain regions are heavily forested and routinely subject to forest fires. Table 9.1 below shows large fires, 300 acres and greater, </w:t>
        </w:r>
      </w:ins>
      <w:ins w:id="105" w:author="Reema Shakra" w:date="2021-10-07T11:12:00Z">
        <w:r w:rsidR="00653D73">
          <w:t xml:space="preserve">that </w:t>
        </w:r>
      </w:ins>
      <w:ins w:id="106" w:author="Camila Bobroff" w:date="2021-10-07T08:45:00Z">
        <w:r>
          <w:t xml:space="preserve">have burned in Riverside County since 2013. Fires in the </w:t>
        </w:r>
      </w:ins>
      <w:ins w:id="107" w:author="Reema Shakra" w:date="2021-10-07T11:12:00Z">
        <w:r w:rsidR="00653D73">
          <w:t>c</w:t>
        </w:r>
      </w:ins>
      <w:ins w:id="108" w:author="Camila Bobroff" w:date="2021-10-07T08:45:00Z">
        <w:r>
          <w:t xml:space="preserve">ounty can threaten structures and </w:t>
        </w:r>
      </w:ins>
      <w:ins w:id="109" w:author="Reema Shakra" w:date="2021-10-07T11:13:00Z">
        <w:r w:rsidR="00653D73">
          <w:t>people</w:t>
        </w:r>
      </w:ins>
      <w:ins w:id="110" w:author="Camila Bobroff" w:date="2021-10-07T08:45:00Z">
        <w:r>
          <w:t xml:space="preserve"> in Beaumont directly by burning area</w:t>
        </w:r>
      </w:ins>
      <w:ins w:id="111" w:author="Reema Shakra" w:date="2021-10-07T11:13:00Z">
        <w:r w:rsidR="00653D73">
          <w:t>s</w:t>
        </w:r>
      </w:ins>
      <w:ins w:id="112" w:author="Camila Bobroff" w:date="2021-10-07T08:45:00Z">
        <w:r>
          <w:t xml:space="preserve"> in the city, and indirectly by </w:t>
        </w:r>
      </w:ins>
      <w:ins w:id="113" w:author="Reema Shakra" w:date="2021-10-07T11:13:00Z">
        <w:r w:rsidR="00653D73">
          <w:t xml:space="preserve">generating air </w:t>
        </w:r>
      </w:ins>
      <w:ins w:id="114" w:author="Camila Bobroff" w:date="2021-10-07T08:45:00Z">
        <w:r>
          <w:t>pollution.</w:t>
        </w:r>
      </w:ins>
    </w:p>
    <w:p w14:paraId="0B078592" w14:textId="77777777" w:rsidR="00593C68" w:rsidRDefault="00593C68" w:rsidP="00593C68">
      <w:pPr>
        <w:pageBreakBefore/>
        <w:rPr>
          <w:ins w:id="115" w:author="Camila Bobroff" w:date="2021-10-07T08:45:00Z"/>
          <w:rFonts w:asciiTheme="majorHAnsi" w:hAnsiTheme="majorHAnsi"/>
          <w:b/>
          <w:i/>
          <w:color w:val="8E786B" w:themeColor="accent6"/>
        </w:rPr>
      </w:pPr>
      <w:ins w:id="116" w:author="Camila Bobroff" w:date="2021-10-07T08:45:00Z">
        <w:r w:rsidRPr="004C6311">
          <w:rPr>
            <w:rFonts w:asciiTheme="majorHAnsi" w:hAnsiTheme="majorHAnsi"/>
            <w:i/>
            <w:color w:val="8E786B" w:themeColor="accent6"/>
            <w:rPrChange w:id="117" w:author="Reema Shakra" w:date="2021-08-04T10:55:00Z">
              <w:rPr/>
            </w:rPrChange>
          </w:rPr>
          <w:lastRenderedPageBreak/>
          <w:t xml:space="preserve">Table </w:t>
        </w:r>
        <w:r w:rsidRPr="004C6311">
          <w:rPr>
            <w:rFonts w:asciiTheme="majorHAnsi" w:hAnsiTheme="majorHAnsi"/>
            <w:i/>
            <w:color w:val="8E786B" w:themeColor="accent6"/>
            <w:rPrChange w:id="118" w:author="Reema Shakra" w:date="2021-08-04T10:55:00Z">
              <w:rPr>
                <w:b/>
                <w:bCs/>
              </w:rPr>
            </w:rPrChange>
          </w:rPr>
          <w:t>9.</w:t>
        </w:r>
        <w:r>
          <w:rPr>
            <w:rFonts w:asciiTheme="majorHAnsi" w:hAnsiTheme="majorHAnsi"/>
            <w:i/>
            <w:color w:val="8E786B" w:themeColor="accent6"/>
          </w:rPr>
          <w:t>1</w:t>
        </w:r>
        <w:r w:rsidRPr="004C6311">
          <w:rPr>
            <w:rFonts w:asciiTheme="majorHAnsi" w:hAnsiTheme="majorHAnsi"/>
            <w:i/>
            <w:color w:val="8E786B" w:themeColor="accent6"/>
            <w:rPrChange w:id="119" w:author="Reema Shakra" w:date="2021-08-04T10:55:00Z">
              <w:rPr/>
            </w:rPrChange>
          </w:rPr>
          <w:t>:</w:t>
        </w:r>
        <w:r w:rsidRPr="00B04AB5">
          <w:rPr>
            <w:b/>
            <w:bCs/>
            <w:rPrChange w:id="120" w:author="Reema Shakra" w:date="2021-08-04T10:13:00Z">
              <w:rPr/>
            </w:rPrChange>
          </w:rPr>
          <w:t xml:space="preserve"> </w:t>
        </w:r>
        <w:r>
          <w:rPr>
            <w:rFonts w:asciiTheme="majorHAnsi" w:hAnsiTheme="majorHAnsi"/>
            <w:b/>
            <w:i/>
            <w:color w:val="8E786B" w:themeColor="accent6"/>
          </w:rPr>
          <w:t xml:space="preserve">Riverside County Fires 300 acres and Greater from 2013-2021 </w:t>
        </w:r>
      </w:ins>
    </w:p>
    <w:tbl>
      <w:tblPr>
        <w:tblpPr w:leftFromText="180" w:rightFromText="180" w:vertAnchor="text" w:horzAnchor="margin" w:tblpY="42"/>
        <w:tblW w:w="902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3307"/>
        <w:gridCol w:w="2861"/>
        <w:gridCol w:w="2861"/>
      </w:tblGrid>
      <w:tr w:rsidR="00593C68" w:rsidRPr="00713AD8" w14:paraId="420E8964" w14:textId="77777777" w:rsidTr="00711581">
        <w:trPr>
          <w:trHeight w:val="316"/>
          <w:ins w:id="121" w:author="Camila Bobroff" w:date="2021-10-07T08:45:00Z"/>
        </w:trPr>
        <w:tc>
          <w:tcPr>
            <w:tcW w:w="3307" w:type="dxa"/>
            <w:shd w:val="clear" w:color="auto" w:fill="496270"/>
            <w:vAlign w:val="center"/>
            <w:hideMark/>
          </w:tcPr>
          <w:p w14:paraId="3A9BE06C" w14:textId="77777777" w:rsidR="00593C68" w:rsidRPr="00713AD8" w:rsidRDefault="00593C68" w:rsidP="00711581">
            <w:pPr>
              <w:tabs>
                <w:tab w:val="left" w:pos="1762"/>
                <w:tab w:val="left" w:pos="7995"/>
              </w:tabs>
              <w:spacing w:before="12" w:after="12" w:line="240" w:lineRule="auto"/>
              <w:rPr>
                <w:ins w:id="122" w:author="Camila Bobroff" w:date="2021-10-07T08:45:00Z"/>
                <w:rFonts w:asciiTheme="minorHAnsi" w:hAnsiTheme="minorHAnsi" w:cstheme="minorHAnsi"/>
                <w:b/>
                <w:color w:val="FFFFFF" w:themeColor="background1"/>
              </w:rPr>
            </w:pPr>
            <w:ins w:id="123" w:author="Camila Bobroff" w:date="2021-10-07T08:45:00Z">
              <w:r>
                <w:rPr>
                  <w:rFonts w:asciiTheme="minorHAnsi" w:hAnsiTheme="minorHAnsi" w:cstheme="minorHAnsi"/>
                  <w:b/>
                  <w:color w:val="FFFFFF" w:themeColor="background1"/>
                </w:rPr>
                <w:t>Fire Name</w:t>
              </w:r>
            </w:ins>
          </w:p>
        </w:tc>
        <w:tc>
          <w:tcPr>
            <w:tcW w:w="2861" w:type="dxa"/>
            <w:shd w:val="clear" w:color="auto" w:fill="496270"/>
            <w:vAlign w:val="center"/>
          </w:tcPr>
          <w:p w14:paraId="08FD536C" w14:textId="425F9C36" w:rsidR="00593C68" w:rsidRPr="00713AD8" w:rsidRDefault="00D6106A" w:rsidP="00711581">
            <w:pPr>
              <w:tabs>
                <w:tab w:val="left" w:pos="1762"/>
                <w:tab w:val="left" w:pos="7995"/>
              </w:tabs>
              <w:spacing w:before="12" w:after="12" w:line="240" w:lineRule="auto"/>
              <w:rPr>
                <w:ins w:id="124" w:author="Camila Bobroff" w:date="2021-10-07T08:45:00Z"/>
                <w:rFonts w:asciiTheme="minorHAnsi" w:hAnsiTheme="minorHAnsi" w:cstheme="minorHAnsi"/>
                <w:b/>
                <w:color w:val="FFFFFF" w:themeColor="background1"/>
              </w:rPr>
            </w:pPr>
            <w:ins w:id="125" w:author="Reema Shakra" w:date="2021-10-07T11:31:00Z">
              <w:r>
                <w:rPr>
                  <w:rFonts w:eastAsia="Calibri"/>
                  <w:b/>
                  <w:bCs/>
                  <w:color w:val="FFFFFF" w:themeColor="background1"/>
                </w:rPr>
                <w:t xml:space="preserve">Start </w:t>
              </w:r>
            </w:ins>
            <w:ins w:id="126" w:author="Camila Bobroff" w:date="2021-10-07T08:45:00Z">
              <w:r w:rsidR="00593C68">
                <w:rPr>
                  <w:rFonts w:eastAsia="Calibri"/>
                  <w:b/>
                  <w:bCs/>
                  <w:color w:val="FFFFFF" w:themeColor="background1"/>
                </w:rPr>
                <w:t xml:space="preserve">Date </w:t>
              </w:r>
            </w:ins>
          </w:p>
        </w:tc>
        <w:tc>
          <w:tcPr>
            <w:tcW w:w="2861" w:type="dxa"/>
            <w:shd w:val="clear" w:color="auto" w:fill="496270"/>
          </w:tcPr>
          <w:p w14:paraId="797614F2" w14:textId="77777777" w:rsidR="00593C68" w:rsidRPr="00375173" w:rsidRDefault="00593C68" w:rsidP="00711581">
            <w:pPr>
              <w:tabs>
                <w:tab w:val="left" w:pos="1762"/>
                <w:tab w:val="left" w:pos="7995"/>
              </w:tabs>
              <w:spacing w:before="12" w:after="12" w:line="240" w:lineRule="auto"/>
              <w:jc w:val="right"/>
              <w:rPr>
                <w:ins w:id="127" w:author="Camila Bobroff" w:date="2021-10-07T08:45:00Z"/>
                <w:rFonts w:eastAsia="Calibri"/>
                <w:b/>
                <w:bCs/>
                <w:color w:val="FFFFFF" w:themeColor="background1"/>
              </w:rPr>
            </w:pPr>
            <w:ins w:id="128" w:author="Camila Bobroff" w:date="2021-10-07T08:45:00Z">
              <w:r>
                <w:rPr>
                  <w:rFonts w:eastAsia="Calibri"/>
                  <w:b/>
                  <w:bCs/>
                  <w:color w:val="FFFFFF" w:themeColor="background1"/>
                </w:rPr>
                <w:t>Acres Burned</w:t>
              </w:r>
            </w:ins>
          </w:p>
        </w:tc>
      </w:tr>
      <w:tr w:rsidR="00593C68" w:rsidRPr="00713AD8" w14:paraId="3A63CE77" w14:textId="77777777" w:rsidTr="00711581">
        <w:trPr>
          <w:trHeight w:val="378"/>
          <w:ins w:id="129" w:author="Camila Bobroff" w:date="2021-10-07T08:45:00Z"/>
        </w:trPr>
        <w:tc>
          <w:tcPr>
            <w:tcW w:w="3307" w:type="dxa"/>
            <w:shd w:val="clear" w:color="000000" w:fill="FFFFFF"/>
            <w:vAlign w:val="bottom"/>
          </w:tcPr>
          <w:p w14:paraId="42B9965F" w14:textId="77777777" w:rsidR="00593C68" w:rsidRPr="000E38DC" w:rsidRDefault="00593C68" w:rsidP="00711581">
            <w:pPr>
              <w:spacing w:before="12" w:after="12"/>
              <w:rPr>
                <w:ins w:id="130" w:author="Camila Bobroff" w:date="2021-10-07T08:45:00Z"/>
                <w:rFonts w:cstheme="minorHAnsi"/>
                <w:color w:val="auto"/>
              </w:rPr>
            </w:pPr>
            <w:ins w:id="131" w:author="Camila Bobroff" w:date="2021-10-07T08:45:00Z">
              <w:r w:rsidRPr="000E38DC">
                <w:t>Mountain Fire</w:t>
              </w:r>
            </w:ins>
          </w:p>
        </w:tc>
        <w:tc>
          <w:tcPr>
            <w:tcW w:w="2861" w:type="dxa"/>
            <w:shd w:val="clear" w:color="auto" w:fill="auto"/>
            <w:noWrap/>
            <w:vAlign w:val="bottom"/>
          </w:tcPr>
          <w:p w14:paraId="64CA9A91" w14:textId="77777777" w:rsidR="00593C68" w:rsidRPr="000E38DC" w:rsidRDefault="00593C68" w:rsidP="00711581">
            <w:pPr>
              <w:spacing w:before="12" w:after="12"/>
              <w:rPr>
                <w:ins w:id="132" w:author="Camila Bobroff" w:date="2021-10-07T08:45:00Z"/>
              </w:rPr>
            </w:pPr>
            <w:ins w:id="133" w:author="Camila Bobroff" w:date="2021-10-07T08:45:00Z">
              <w:r w:rsidRPr="000E38DC">
                <w:t>2013-07-15</w:t>
              </w:r>
            </w:ins>
          </w:p>
        </w:tc>
        <w:tc>
          <w:tcPr>
            <w:tcW w:w="2861" w:type="dxa"/>
            <w:vAlign w:val="bottom"/>
          </w:tcPr>
          <w:p w14:paraId="4B98A7A2" w14:textId="77777777" w:rsidR="00593C68" w:rsidRPr="000E38DC" w:rsidRDefault="00593C68" w:rsidP="00711581">
            <w:pPr>
              <w:spacing w:before="12" w:after="12"/>
              <w:jc w:val="right"/>
              <w:rPr>
                <w:ins w:id="134" w:author="Camila Bobroff" w:date="2021-10-07T08:45:00Z"/>
                <w:rFonts w:eastAsia="Calibri"/>
              </w:rPr>
            </w:pPr>
            <w:ins w:id="135" w:author="Camila Bobroff" w:date="2021-10-07T08:45:00Z">
              <w:r w:rsidRPr="000E38DC">
                <w:t>27</w:t>
              </w:r>
              <w:r>
                <w:t>,</w:t>
              </w:r>
              <w:r w:rsidRPr="000E38DC">
                <w:t>531</w:t>
              </w:r>
            </w:ins>
          </w:p>
        </w:tc>
      </w:tr>
      <w:tr w:rsidR="00593C68" w:rsidRPr="00713AD8" w14:paraId="4EA0F1DB" w14:textId="77777777" w:rsidTr="00711581">
        <w:trPr>
          <w:trHeight w:val="378"/>
          <w:ins w:id="136" w:author="Camila Bobroff" w:date="2021-10-07T08:45:00Z"/>
        </w:trPr>
        <w:tc>
          <w:tcPr>
            <w:tcW w:w="3307" w:type="dxa"/>
            <w:shd w:val="clear" w:color="000000" w:fill="FFFFFF"/>
            <w:vAlign w:val="bottom"/>
          </w:tcPr>
          <w:p w14:paraId="21F47231" w14:textId="77777777" w:rsidR="00593C68" w:rsidRPr="000E38DC" w:rsidRDefault="00593C68" w:rsidP="00711581">
            <w:pPr>
              <w:spacing w:before="12" w:after="12"/>
              <w:rPr>
                <w:ins w:id="137" w:author="Camila Bobroff" w:date="2021-10-07T08:45:00Z"/>
              </w:rPr>
            </w:pPr>
            <w:ins w:id="138" w:author="Camila Bobroff" w:date="2021-10-07T08:45:00Z">
              <w:r w:rsidRPr="000E38DC">
                <w:t>Silver Fire</w:t>
              </w:r>
            </w:ins>
          </w:p>
        </w:tc>
        <w:tc>
          <w:tcPr>
            <w:tcW w:w="2861" w:type="dxa"/>
            <w:shd w:val="clear" w:color="auto" w:fill="auto"/>
            <w:noWrap/>
            <w:vAlign w:val="bottom"/>
          </w:tcPr>
          <w:p w14:paraId="39CD75CD" w14:textId="77777777" w:rsidR="00593C68" w:rsidRPr="000E38DC" w:rsidRDefault="00593C68" w:rsidP="00711581">
            <w:pPr>
              <w:spacing w:before="12" w:after="12"/>
              <w:rPr>
                <w:ins w:id="139" w:author="Camila Bobroff" w:date="2021-10-07T08:45:00Z"/>
              </w:rPr>
            </w:pPr>
            <w:ins w:id="140" w:author="Camila Bobroff" w:date="2021-10-07T08:45:00Z">
              <w:r w:rsidRPr="000E38DC">
                <w:t>2013-08-07</w:t>
              </w:r>
            </w:ins>
          </w:p>
        </w:tc>
        <w:tc>
          <w:tcPr>
            <w:tcW w:w="2861" w:type="dxa"/>
            <w:vAlign w:val="bottom"/>
          </w:tcPr>
          <w:p w14:paraId="1A2D1590" w14:textId="77777777" w:rsidR="00593C68" w:rsidRPr="000E38DC" w:rsidRDefault="00593C68" w:rsidP="00711581">
            <w:pPr>
              <w:spacing w:before="12" w:after="12"/>
              <w:jc w:val="right"/>
              <w:rPr>
                <w:ins w:id="141" w:author="Camila Bobroff" w:date="2021-10-07T08:45:00Z"/>
                <w:rFonts w:eastAsia="Calibri"/>
              </w:rPr>
            </w:pPr>
            <w:ins w:id="142" w:author="Camila Bobroff" w:date="2021-10-07T08:45:00Z">
              <w:r w:rsidRPr="000E38DC">
                <w:t>20</w:t>
              </w:r>
              <w:r>
                <w:t>,</w:t>
              </w:r>
              <w:r w:rsidRPr="000E38DC">
                <w:t>292</w:t>
              </w:r>
            </w:ins>
          </w:p>
        </w:tc>
      </w:tr>
      <w:tr w:rsidR="00593C68" w:rsidRPr="00713AD8" w14:paraId="1FA16D43" w14:textId="77777777" w:rsidTr="00711581">
        <w:trPr>
          <w:trHeight w:val="378"/>
          <w:ins w:id="143" w:author="Camila Bobroff" w:date="2021-10-07T08:45:00Z"/>
        </w:trPr>
        <w:tc>
          <w:tcPr>
            <w:tcW w:w="3307" w:type="dxa"/>
            <w:shd w:val="clear" w:color="000000" w:fill="FFFFFF"/>
            <w:vAlign w:val="bottom"/>
          </w:tcPr>
          <w:p w14:paraId="0F6B2F69" w14:textId="77777777" w:rsidR="00593C68" w:rsidRPr="000E38DC" w:rsidRDefault="00593C68" w:rsidP="00711581">
            <w:pPr>
              <w:spacing w:before="12" w:after="12"/>
              <w:rPr>
                <w:ins w:id="144" w:author="Camila Bobroff" w:date="2021-10-07T08:45:00Z"/>
              </w:rPr>
            </w:pPr>
            <w:ins w:id="145" w:author="Camila Bobroff" w:date="2021-10-07T08:45:00Z">
              <w:r w:rsidRPr="000E38DC">
                <w:t>Manzanita Fire</w:t>
              </w:r>
            </w:ins>
          </w:p>
        </w:tc>
        <w:tc>
          <w:tcPr>
            <w:tcW w:w="2861" w:type="dxa"/>
            <w:shd w:val="clear" w:color="auto" w:fill="auto"/>
            <w:noWrap/>
            <w:vAlign w:val="bottom"/>
          </w:tcPr>
          <w:p w14:paraId="1E06823F" w14:textId="77777777" w:rsidR="00593C68" w:rsidRPr="000E38DC" w:rsidRDefault="00593C68" w:rsidP="00711581">
            <w:pPr>
              <w:spacing w:before="12" w:after="12"/>
              <w:rPr>
                <w:ins w:id="146" w:author="Camila Bobroff" w:date="2021-10-07T08:45:00Z"/>
              </w:rPr>
            </w:pPr>
            <w:ins w:id="147" w:author="Camila Bobroff" w:date="2021-10-07T08:45:00Z">
              <w:r w:rsidRPr="000E38DC">
                <w:t>2017-06-26</w:t>
              </w:r>
            </w:ins>
          </w:p>
        </w:tc>
        <w:tc>
          <w:tcPr>
            <w:tcW w:w="2861" w:type="dxa"/>
            <w:vAlign w:val="bottom"/>
          </w:tcPr>
          <w:p w14:paraId="7ABF8014" w14:textId="77777777" w:rsidR="00593C68" w:rsidRPr="000E38DC" w:rsidRDefault="00593C68" w:rsidP="00711581">
            <w:pPr>
              <w:spacing w:before="12" w:after="12"/>
              <w:jc w:val="right"/>
              <w:rPr>
                <w:ins w:id="148" w:author="Camila Bobroff" w:date="2021-10-07T08:45:00Z"/>
                <w:rFonts w:eastAsia="Calibri"/>
              </w:rPr>
            </w:pPr>
            <w:ins w:id="149" w:author="Camila Bobroff" w:date="2021-10-07T08:45:00Z">
              <w:r w:rsidRPr="000E38DC">
                <w:t>6</w:t>
              </w:r>
              <w:r>
                <w:t>,</w:t>
              </w:r>
              <w:r w:rsidRPr="000E38DC">
                <w:t>309</w:t>
              </w:r>
            </w:ins>
          </w:p>
        </w:tc>
      </w:tr>
      <w:tr w:rsidR="00593C68" w:rsidRPr="00713AD8" w14:paraId="0DCA3901" w14:textId="77777777" w:rsidTr="00711581">
        <w:trPr>
          <w:trHeight w:val="378"/>
          <w:ins w:id="150" w:author="Camila Bobroff" w:date="2021-10-07T08:45:00Z"/>
        </w:trPr>
        <w:tc>
          <w:tcPr>
            <w:tcW w:w="3307" w:type="dxa"/>
            <w:shd w:val="clear" w:color="000000" w:fill="FFFFFF"/>
            <w:vAlign w:val="bottom"/>
          </w:tcPr>
          <w:p w14:paraId="0EE96FB2" w14:textId="77777777" w:rsidR="00593C68" w:rsidRPr="000E38DC" w:rsidRDefault="00593C68" w:rsidP="00711581">
            <w:pPr>
              <w:spacing w:before="12" w:after="12"/>
              <w:rPr>
                <w:ins w:id="151" w:author="Camila Bobroff" w:date="2021-10-07T08:45:00Z"/>
              </w:rPr>
            </w:pPr>
            <w:ins w:id="152" w:author="Camila Bobroff" w:date="2021-10-07T08:45:00Z">
              <w:r w:rsidRPr="000E38DC">
                <w:t>Palmer Fire</w:t>
              </w:r>
            </w:ins>
          </w:p>
        </w:tc>
        <w:tc>
          <w:tcPr>
            <w:tcW w:w="2861" w:type="dxa"/>
            <w:shd w:val="clear" w:color="auto" w:fill="auto"/>
            <w:noWrap/>
            <w:vAlign w:val="bottom"/>
          </w:tcPr>
          <w:p w14:paraId="2C6EB6AA" w14:textId="77777777" w:rsidR="00593C68" w:rsidRPr="000E38DC" w:rsidRDefault="00593C68" w:rsidP="00711581">
            <w:pPr>
              <w:spacing w:before="12" w:after="12"/>
              <w:rPr>
                <w:ins w:id="153" w:author="Camila Bobroff" w:date="2021-10-07T08:45:00Z"/>
              </w:rPr>
            </w:pPr>
            <w:ins w:id="154" w:author="Camila Bobroff" w:date="2021-10-07T08:45:00Z">
              <w:r w:rsidRPr="000E38DC">
                <w:t>2017-09-02</w:t>
              </w:r>
            </w:ins>
          </w:p>
        </w:tc>
        <w:tc>
          <w:tcPr>
            <w:tcW w:w="2861" w:type="dxa"/>
            <w:vAlign w:val="bottom"/>
          </w:tcPr>
          <w:p w14:paraId="2E6257AC" w14:textId="77777777" w:rsidR="00593C68" w:rsidRPr="000E38DC" w:rsidRDefault="00593C68" w:rsidP="00711581">
            <w:pPr>
              <w:spacing w:before="12" w:after="12"/>
              <w:jc w:val="right"/>
              <w:rPr>
                <w:ins w:id="155" w:author="Camila Bobroff" w:date="2021-10-07T08:45:00Z"/>
                <w:rFonts w:eastAsia="Calibri"/>
              </w:rPr>
            </w:pPr>
            <w:ins w:id="156" w:author="Camila Bobroff" w:date="2021-10-07T08:45:00Z">
              <w:r w:rsidRPr="000E38DC">
                <w:t>3</w:t>
              </w:r>
              <w:r>
                <w:t>,</w:t>
              </w:r>
              <w:r w:rsidRPr="000E38DC">
                <w:t>874</w:t>
              </w:r>
            </w:ins>
          </w:p>
        </w:tc>
      </w:tr>
      <w:tr w:rsidR="00593C68" w:rsidRPr="00713AD8" w14:paraId="4EB30E18" w14:textId="77777777" w:rsidTr="00711581">
        <w:trPr>
          <w:trHeight w:val="378"/>
          <w:ins w:id="157" w:author="Camila Bobroff" w:date="2021-10-07T08:45:00Z"/>
        </w:trPr>
        <w:tc>
          <w:tcPr>
            <w:tcW w:w="3307" w:type="dxa"/>
            <w:shd w:val="clear" w:color="000000" w:fill="FFFFFF"/>
            <w:vAlign w:val="bottom"/>
          </w:tcPr>
          <w:p w14:paraId="21F994D6" w14:textId="77777777" w:rsidR="00593C68" w:rsidRPr="000E38DC" w:rsidRDefault="00593C68" w:rsidP="00711581">
            <w:pPr>
              <w:spacing w:before="12" w:after="12"/>
              <w:rPr>
                <w:ins w:id="158" w:author="Camila Bobroff" w:date="2021-10-07T08:45:00Z"/>
              </w:rPr>
            </w:pPr>
            <w:ins w:id="159" w:author="Camila Bobroff" w:date="2021-10-07T08:45:00Z">
              <w:r w:rsidRPr="000E38DC">
                <w:t>Summit Fire</w:t>
              </w:r>
            </w:ins>
          </w:p>
        </w:tc>
        <w:tc>
          <w:tcPr>
            <w:tcW w:w="2861" w:type="dxa"/>
            <w:shd w:val="clear" w:color="auto" w:fill="auto"/>
            <w:noWrap/>
            <w:vAlign w:val="bottom"/>
          </w:tcPr>
          <w:p w14:paraId="7ECF956D" w14:textId="77777777" w:rsidR="00593C68" w:rsidRPr="000E38DC" w:rsidRDefault="00593C68" w:rsidP="00711581">
            <w:pPr>
              <w:spacing w:before="12" w:after="12"/>
              <w:rPr>
                <w:ins w:id="160" w:author="Camila Bobroff" w:date="2021-10-07T08:45:00Z"/>
              </w:rPr>
            </w:pPr>
            <w:ins w:id="161" w:author="Camila Bobroff" w:date="2021-10-07T08:45:00Z">
              <w:r w:rsidRPr="000E38DC">
                <w:t>2013-05-01</w:t>
              </w:r>
            </w:ins>
          </w:p>
        </w:tc>
        <w:tc>
          <w:tcPr>
            <w:tcW w:w="2861" w:type="dxa"/>
            <w:vAlign w:val="bottom"/>
          </w:tcPr>
          <w:p w14:paraId="7CA485EF" w14:textId="77777777" w:rsidR="00593C68" w:rsidRPr="000E38DC" w:rsidRDefault="00593C68" w:rsidP="00711581">
            <w:pPr>
              <w:spacing w:before="12" w:after="12"/>
              <w:jc w:val="right"/>
              <w:rPr>
                <w:ins w:id="162" w:author="Camila Bobroff" w:date="2021-10-07T08:45:00Z"/>
                <w:rFonts w:eastAsia="Calibri"/>
              </w:rPr>
            </w:pPr>
            <w:ins w:id="163" w:author="Camila Bobroff" w:date="2021-10-07T08:45:00Z">
              <w:r w:rsidRPr="000E38DC">
                <w:t>3</w:t>
              </w:r>
              <w:r>
                <w:t>,</w:t>
              </w:r>
              <w:r w:rsidRPr="000E38DC">
                <w:t>166</w:t>
              </w:r>
            </w:ins>
          </w:p>
        </w:tc>
      </w:tr>
      <w:tr w:rsidR="00593C68" w:rsidRPr="00713AD8" w14:paraId="7FD06F76" w14:textId="77777777" w:rsidTr="00711581">
        <w:trPr>
          <w:trHeight w:val="378"/>
          <w:ins w:id="164" w:author="Camila Bobroff" w:date="2021-10-07T08:45:00Z"/>
        </w:trPr>
        <w:tc>
          <w:tcPr>
            <w:tcW w:w="3307" w:type="dxa"/>
            <w:shd w:val="clear" w:color="000000" w:fill="FFFFFF"/>
            <w:vAlign w:val="bottom"/>
          </w:tcPr>
          <w:p w14:paraId="46309AB1" w14:textId="77777777" w:rsidR="00593C68" w:rsidRPr="000E38DC" w:rsidRDefault="00593C68" w:rsidP="00711581">
            <w:pPr>
              <w:spacing w:before="12" w:after="12"/>
              <w:rPr>
                <w:ins w:id="165" w:author="Camila Bobroff" w:date="2021-10-07T08:45:00Z"/>
              </w:rPr>
            </w:pPr>
            <w:ins w:id="166" w:author="Camila Bobroff" w:date="2021-10-07T08:45:00Z">
              <w:r w:rsidRPr="000E38DC">
                <w:t>Sanderson Fire</w:t>
              </w:r>
            </w:ins>
          </w:p>
        </w:tc>
        <w:tc>
          <w:tcPr>
            <w:tcW w:w="2861" w:type="dxa"/>
            <w:shd w:val="clear" w:color="auto" w:fill="auto"/>
            <w:noWrap/>
            <w:vAlign w:val="bottom"/>
          </w:tcPr>
          <w:p w14:paraId="51AB4853" w14:textId="77777777" w:rsidR="00593C68" w:rsidRPr="000E38DC" w:rsidRDefault="00593C68" w:rsidP="00711581">
            <w:pPr>
              <w:spacing w:before="12" w:after="12"/>
              <w:rPr>
                <w:ins w:id="167" w:author="Camila Bobroff" w:date="2021-10-07T08:45:00Z"/>
              </w:rPr>
            </w:pPr>
            <w:ins w:id="168" w:author="Camila Bobroff" w:date="2021-10-07T08:45:00Z">
              <w:r w:rsidRPr="000E38DC">
                <w:t>2020-12-13</w:t>
              </w:r>
            </w:ins>
          </w:p>
        </w:tc>
        <w:tc>
          <w:tcPr>
            <w:tcW w:w="2861" w:type="dxa"/>
            <w:vAlign w:val="bottom"/>
          </w:tcPr>
          <w:p w14:paraId="330271B1" w14:textId="77777777" w:rsidR="00593C68" w:rsidRPr="000E38DC" w:rsidRDefault="00593C68" w:rsidP="00711581">
            <w:pPr>
              <w:spacing w:before="12" w:after="12"/>
              <w:jc w:val="right"/>
              <w:rPr>
                <w:ins w:id="169" w:author="Camila Bobroff" w:date="2021-10-07T08:45:00Z"/>
                <w:rFonts w:eastAsia="Calibri"/>
              </w:rPr>
            </w:pPr>
            <w:ins w:id="170" w:author="Camila Bobroff" w:date="2021-10-07T08:45:00Z">
              <w:r w:rsidRPr="000E38DC">
                <w:t>1</w:t>
              </w:r>
              <w:r>
                <w:t>,</w:t>
              </w:r>
              <w:r w:rsidRPr="000E38DC">
                <w:t>933</w:t>
              </w:r>
            </w:ins>
          </w:p>
        </w:tc>
      </w:tr>
      <w:tr w:rsidR="00593C68" w:rsidRPr="00713AD8" w14:paraId="27AA434A" w14:textId="77777777" w:rsidTr="00711581">
        <w:trPr>
          <w:trHeight w:val="378"/>
          <w:ins w:id="171" w:author="Camila Bobroff" w:date="2021-10-07T08:45:00Z"/>
        </w:trPr>
        <w:tc>
          <w:tcPr>
            <w:tcW w:w="3307" w:type="dxa"/>
            <w:shd w:val="clear" w:color="000000" w:fill="FFFFFF"/>
            <w:vAlign w:val="bottom"/>
          </w:tcPr>
          <w:p w14:paraId="7A50EBBD" w14:textId="77777777" w:rsidR="00593C68" w:rsidRPr="000E38DC" w:rsidRDefault="00593C68" w:rsidP="00711581">
            <w:pPr>
              <w:spacing w:before="12" w:after="12"/>
              <w:rPr>
                <w:ins w:id="172" w:author="Camila Bobroff" w:date="2021-10-07T08:45:00Z"/>
              </w:rPr>
            </w:pPr>
            <w:proofErr w:type="spellStart"/>
            <w:ins w:id="173" w:author="Camila Bobroff" w:date="2021-10-07T08:45:00Z">
              <w:r w:rsidRPr="000E38DC">
                <w:t>Tenaja</w:t>
              </w:r>
              <w:proofErr w:type="spellEnd"/>
            </w:ins>
          </w:p>
        </w:tc>
        <w:tc>
          <w:tcPr>
            <w:tcW w:w="2861" w:type="dxa"/>
            <w:shd w:val="clear" w:color="auto" w:fill="auto"/>
            <w:noWrap/>
            <w:vAlign w:val="bottom"/>
          </w:tcPr>
          <w:p w14:paraId="0D70A4D4" w14:textId="77777777" w:rsidR="00593C68" w:rsidRPr="000E38DC" w:rsidRDefault="00593C68" w:rsidP="00711581">
            <w:pPr>
              <w:spacing w:before="12" w:after="12"/>
              <w:rPr>
                <w:ins w:id="174" w:author="Camila Bobroff" w:date="2021-10-07T08:45:00Z"/>
              </w:rPr>
            </w:pPr>
            <w:ins w:id="175" w:author="Camila Bobroff" w:date="2021-10-07T08:45:00Z">
              <w:r w:rsidRPr="000E38DC">
                <w:t>2019-09-04</w:t>
              </w:r>
            </w:ins>
          </w:p>
        </w:tc>
        <w:tc>
          <w:tcPr>
            <w:tcW w:w="2861" w:type="dxa"/>
            <w:vAlign w:val="bottom"/>
          </w:tcPr>
          <w:p w14:paraId="35701389" w14:textId="77777777" w:rsidR="00593C68" w:rsidRPr="000E38DC" w:rsidRDefault="00593C68" w:rsidP="00711581">
            <w:pPr>
              <w:spacing w:before="12" w:after="12"/>
              <w:jc w:val="right"/>
              <w:rPr>
                <w:ins w:id="176" w:author="Camila Bobroff" w:date="2021-10-07T08:45:00Z"/>
                <w:rFonts w:eastAsia="Calibri"/>
              </w:rPr>
            </w:pPr>
            <w:ins w:id="177" w:author="Camila Bobroff" w:date="2021-10-07T08:45:00Z">
              <w:r w:rsidRPr="000E38DC">
                <w:t>1</w:t>
              </w:r>
              <w:r>
                <w:t>,</w:t>
              </w:r>
              <w:r w:rsidRPr="000E38DC">
                <w:t>926</w:t>
              </w:r>
            </w:ins>
          </w:p>
        </w:tc>
      </w:tr>
      <w:tr w:rsidR="00593C68" w:rsidRPr="00713AD8" w14:paraId="30749EDC" w14:textId="77777777" w:rsidTr="00711581">
        <w:trPr>
          <w:trHeight w:val="378"/>
          <w:ins w:id="178" w:author="Camila Bobroff" w:date="2021-10-07T08:45:00Z"/>
        </w:trPr>
        <w:tc>
          <w:tcPr>
            <w:tcW w:w="3307" w:type="dxa"/>
            <w:shd w:val="clear" w:color="000000" w:fill="FFFFFF"/>
            <w:vAlign w:val="bottom"/>
          </w:tcPr>
          <w:p w14:paraId="49E44387" w14:textId="77777777" w:rsidR="00593C68" w:rsidRPr="000E38DC" w:rsidRDefault="00593C68" w:rsidP="00711581">
            <w:pPr>
              <w:spacing w:before="12" w:after="12"/>
              <w:rPr>
                <w:ins w:id="179" w:author="Camila Bobroff" w:date="2021-10-07T08:45:00Z"/>
              </w:rPr>
            </w:pPr>
            <w:ins w:id="180" w:author="Camila Bobroff" w:date="2021-10-07T08:45:00Z">
              <w:r w:rsidRPr="000E38DC">
                <w:t>Falls Fire</w:t>
              </w:r>
            </w:ins>
          </w:p>
        </w:tc>
        <w:tc>
          <w:tcPr>
            <w:tcW w:w="2861" w:type="dxa"/>
            <w:shd w:val="clear" w:color="auto" w:fill="auto"/>
            <w:noWrap/>
            <w:vAlign w:val="bottom"/>
          </w:tcPr>
          <w:p w14:paraId="54FF5D1F" w14:textId="77777777" w:rsidR="00593C68" w:rsidRPr="000E38DC" w:rsidRDefault="00593C68" w:rsidP="00711581">
            <w:pPr>
              <w:spacing w:before="12" w:after="12"/>
              <w:rPr>
                <w:ins w:id="181" w:author="Camila Bobroff" w:date="2021-10-07T08:45:00Z"/>
              </w:rPr>
            </w:pPr>
            <w:ins w:id="182" w:author="Camila Bobroff" w:date="2021-10-07T08:45:00Z">
              <w:r w:rsidRPr="000E38DC">
                <w:t>2013-08-05</w:t>
              </w:r>
            </w:ins>
          </w:p>
        </w:tc>
        <w:tc>
          <w:tcPr>
            <w:tcW w:w="2861" w:type="dxa"/>
            <w:vAlign w:val="bottom"/>
          </w:tcPr>
          <w:p w14:paraId="63A44840" w14:textId="77777777" w:rsidR="00593C68" w:rsidRPr="000E38DC" w:rsidRDefault="00593C68" w:rsidP="00711581">
            <w:pPr>
              <w:spacing w:before="12" w:after="12"/>
              <w:jc w:val="right"/>
              <w:rPr>
                <w:ins w:id="183" w:author="Camila Bobroff" w:date="2021-10-07T08:45:00Z"/>
                <w:rFonts w:eastAsia="Calibri"/>
              </w:rPr>
            </w:pPr>
            <w:ins w:id="184" w:author="Camila Bobroff" w:date="2021-10-07T08:45:00Z">
              <w:r w:rsidRPr="000E38DC">
                <w:t>1</w:t>
              </w:r>
              <w:r>
                <w:t>,</w:t>
              </w:r>
              <w:r w:rsidRPr="000E38DC">
                <w:t>383</w:t>
              </w:r>
            </w:ins>
          </w:p>
        </w:tc>
      </w:tr>
      <w:tr w:rsidR="00593C68" w:rsidRPr="00713AD8" w14:paraId="6DDE52E3" w14:textId="77777777" w:rsidTr="00711581">
        <w:trPr>
          <w:trHeight w:val="378"/>
          <w:ins w:id="185" w:author="Camila Bobroff" w:date="2021-10-07T08:45:00Z"/>
        </w:trPr>
        <w:tc>
          <w:tcPr>
            <w:tcW w:w="3307" w:type="dxa"/>
            <w:shd w:val="clear" w:color="000000" w:fill="FFFFFF"/>
            <w:vAlign w:val="bottom"/>
          </w:tcPr>
          <w:p w14:paraId="04FF2F13" w14:textId="77777777" w:rsidR="00593C68" w:rsidRPr="000E38DC" w:rsidRDefault="00593C68" w:rsidP="00711581">
            <w:pPr>
              <w:spacing w:before="12" w:after="12"/>
              <w:rPr>
                <w:ins w:id="186" w:author="Camila Bobroff" w:date="2021-10-07T08:45:00Z"/>
              </w:rPr>
            </w:pPr>
            <w:ins w:id="187" w:author="Camila Bobroff" w:date="2021-10-07T08:45:00Z">
              <w:r w:rsidRPr="000E38DC">
                <w:t>Opera Fire</w:t>
              </w:r>
            </w:ins>
          </w:p>
        </w:tc>
        <w:tc>
          <w:tcPr>
            <w:tcW w:w="2861" w:type="dxa"/>
            <w:shd w:val="clear" w:color="auto" w:fill="auto"/>
            <w:noWrap/>
            <w:vAlign w:val="bottom"/>
          </w:tcPr>
          <w:p w14:paraId="4CBD9483" w14:textId="77777777" w:rsidR="00593C68" w:rsidRPr="000E38DC" w:rsidRDefault="00593C68" w:rsidP="00711581">
            <w:pPr>
              <w:spacing w:before="12" w:after="12"/>
              <w:rPr>
                <w:ins w:id="188" w:author="Camila Bobroff" w:date="2021-10-07T08:45:00Z"/>
              </w:rPr>
            </w:pPr>
            <w:ins w:id="189" w:author="Camila Bobroff" w:date="2021-10-07T08:45:00Z">
              <w:r w:rsidRPr="000E38DC">
                <w:t>2017-04-30</w:t>
              </w:r>
            </w:ins>
          </w:p>
        </w:tc>
        <w:tc>
          <w:tcPr>
            <w:tcW w:w="2861" w:type="dxa"/>
            <w:vAlign w:val="bottom"/>
          </w:tcPr>
          <w:p w14:paraId="1FF750AA" w14:textId="77777777" w:rsidR="00593C68" w:rsidRPr="000E38DC" w:rsidRDefault="00593C68" w:rsidP="00711581">
            <w:pPr>
              <w:spacing w:before="12" w:after="12"/>
              <w:jc w:val="right"/>
              <w:rPr>
                <w:ins w:id="190" w:author="Camila Bobroff" w:date="2021-10-07T08:45:00Z"/>
                <w:rFonts w:eastAsia="Calibri"/>
              </w:rPr>
            </w:pPr>
            <w:ins w:id="191" w:author="Camila Bobroff" w:date="2021-10-07T08:45:00Z">
              <w:r w:rsidRPr="000E38DC">
                <w:t>1</w:t>
              </w:r>
              <w:r>
                <w:t>,</w:t>
              </w:r>
              <w:r w:rsidRPr="000E38DC">
                <w:t>350</w:t>
              </w:r>
            </w:ins>
          </w:p>
        </w:tc>
      </w:tr>
      <w:tr w:rsidR="00593C68" w:rsidRPr="00713AD8" w14:paraId="0CC0FC37" w14:textId="77777777" w:rsidTr="00711581">
        <w:trPr>
          <w:trHeight w:val="378"/>
          <w:ins w:id="192" w:author="Camila Bobroff" w:date="2021-10-07T08:45:00Z"/>
        </w:trPr>
        <w:tc>
          <w:tcPr>
            <w:tcW w:w="3307" w:type="dxa"/>
            <w:shd w:val="clear" w:color="000000" w:fill="FFFFFF"/>
            <w:vAlign w:val="bottom"/>
          </w:tcPr>
          <w:p w14:paraId="051EB319" w14:textId="77777777" w:rsidR="00593C68" w:rsidRPr="000E38DC" w:rsidRDefault="00593C68" w:rsidP="00711581">
            <w:pPr>
              <w:spacing w:before="12" w:after="12"/>
              <w:rPr>
                <w:ins w:id="193" w:author="Camila Bobroff" w:date="2021-10-07T08:45:00Z"/>
              </w:rPr>
            </w:pPr>
            <w:ins w:id="194" w:author="Camila Bobroff" w:date="2021-10-07T08:45:00Z">
              <w:r w:rsidRPr="000E38DC">
                <w:t>Patterson Fire</w:t>
              </w:r>
            </w:ins>
          </w:p>
        </w:tc>
        <w:tc>
          <w:tcPr>
            <w:tcW w:w="2861" w:type="dxa"/>
            <w:shd w:val="clear" w:color="auto" w:fill="auto"/>
            <w:noWrap/>
            <w:vAlign w:val="bottom"/>
          </w:tcPr>
          <w:p w14:paraId="05C97777" w14:textId="77777777" w:rsidR="00593C68" w:rsidRPr="000E38DC" w:rsidRDefault="00593C68" w:rsidP="00711581">
            <w:pPr>
              <w:spacing w:before="12" w:after="12"/>
              <w:rPr>
                <w:ins w:id="195" w:author="Camila Bobroff" w:date="2021-10-07T08:45:00Z"/>
              </w:rPr>
            </w:pPr>
            <w:ins w:id="196" w:author="Camila Bobroff" w:date="2021-10-07T08:45:00Z">
              <w:r w:rsidRPr="000E38DC">
                <w:t>2018-05-17</w:t>
              </w:r>
            </w:ins>
          </w:p>
        </w:tc>
        <w:tc>
          <w:tcPr>
            <w:tcW w:w="2861" w:type="dxa"/>
            <w:vAlign w:val="bottom"/>
          </w:tcPr>
          <w:p w14:paraId="1CF8B83F" w14:textId="77777777" w:rsidR="00593C68" w:rsidRPr="000E38DC" w:rsidRDefault="00593C68" w:rsidP="00711581">
            <w:pPr>
              <w:spacing w:before="12" w:after="12"/>
              <w:jc w:val="right"/>
              <w:rPr>
                <w:ins w:id="197" w:author="Camila Bobroff" w:date="2021-10-07T08:45:00Z"/>
                <w:rFonts w:eastAsia="Calibri"/>
              </w:rPr>
            </w:pPr>
            <w:ins w:id="198" w:author="Camila Bobroff" w:date="2021-10-07T08:45:00Z">
              <w:r w:rsidRPr="000E38DC">
                <w:t>1</w:t>
              </w:r>
              <w:r>
                <w:t>,</w:t>
              </w:r>
              <w:r w:rsidRPr="000E38DC">
                <w:t>261</w:t>
              </w:r>
            </w:ins>
          </w:p>
        </w:tc>
      </w:tr>
      <w:tr w:rsidR="00593C68" w:rsidRPr="00713AD8" w14:paraId="144A12E3" w14:textId="77777777" w:rsidTr="00711581">
        <w:trPr>
          <w:trHeight w:val="378"/>
          <w:ins w:id="199" w:author="Camila Bobroff" w:date="2021-10-07T08:45:00Z"/>
        </w:trPr>
        <w:tc>
          <w:tcPr>
            <w:tcW w:w="3307" w:type="dxa"/>
            <w:shd w:val="clear" w:color="000000" w:fill="FFFFFF"/>
            <w:vAlign w:val="bottom"/>
          </w:tcPr>
          <w:p w14:paraId="62988DB7" w14:textId="77777777" w:rsidR="00593C68" w:rsidRPr="000E38DC" w:rsidRDefault="00593C68" w:rsidP="00711581">
            <w:pPr>
              <w:spacing w:before="12" w:after="12"/>
              <w:rPr>
                <w:ins w:id="200" w:author="Camila Bobroff" w:date="2021-10-07T08:45:00Z"/>
              </w:rPr>
            </w:pPr>
            <w:ins w:id="201" w:author="Camila Bobroff" w:date="2021-10-07T08:45:00Z">
              <w:r w:rsidRPr="000E38DC">
                <w:t>Airport Fire</w:t>
              </w:r>
            </w:ins>
          </w:p>
        </w:tc>
        <w:tc>
          <w:tcPr>
            <w:tcW w:w="2861" w:type="dxa"/>
            <w:shd w:val="clear" w:color="auto" w:fill="auto"/>
            <w:noWrap/>
            <w:vAlign w:val="bottom"/>
          </w:tcPr>
          <w:p w14:paraId="1181871D" w14:textId="77777777" w:rsidR="00593C68" w:rsidRPr="000E38DC" w:rsidRDefault="00593C68" w:rsidP="00711581">
            <w:pPr>
              <w:spacing w:before="12" w:after="12"/>
              <w:rPr>
                <w:ins w:id="202" w:author="Camila Bobroff" w:date="2021-10-07T08:45:00Z"/>
              </w:rPr>
            </w:pPr>
            <w:ins w:id="203" w:author="Camila Bobroff" w:date="2021-10-07T08:45:00Z">
              <w:r w:rsidRPr="000E38DC">
                <w:t>2020-12-01</w:t>
              </w:r>
            </w:ins>
          </w:p>
        </w:tc>
        <w:tc>
          <w:tcPr>
            <w:tcW w:w="2861" w:type="dxa"/>
            <w:vAlign w:val="bottom"/>
          </w:tcPr>
          <w:p w14:paraId="31293103" w14:textId="77777777" w:rsidR="00593C68" w:rsidRPr="000E38DC" w:rsidRDefault="00593C68" w:rsidP="00711581">
            <w:pPr>
              <w:spacing w:before="12" w:after="12"/>
              <w:jc w:val="right"/>
              <w:rPr>
                <w:ins w:id="204" w:author="Camila Bobroff" w:date="2021-10-07T08:45:00Z"/>
                <w:rFonts w:eastAsia="Calibri"/>
              </w:rPr>
            </w:pPr>
            <w:ins w:id="205" w:author="Camila Bobroff" w:date="2021-10-07T08:45:00Z">
              <w:r w:rsidRPr="000E38DC">
                <w:t>1</w:t>
              </w:r>
              <w:r>
                <w:t>,</w:t>
              </w:r>
              <w:r w:rsidRPr="000E38DC">
                <w:t>087</w:t>
              </w:r>
            </w:ins>
          </w:p>
        </w:tc>
      </w:tr>
      <w:tr w:rsidR="00593C68" w:rsidRPr="00713AD8" w14:paraId="16F60744" w14:textId="77777777" w:rsidTr="00711581">
        <w:trPr>
          <w:trHeight w:val="378"/>
          <w:ins w:id="206" w:author="Camila Bobroff" w:date="2021-10-07T08:45:00Z"/>
        </w:trPr>
        <w:tc>
          <w:tcPr>
            <w:tcW w:w="3307" w:type="dxa"/>
            <w:shd w:val="clear" w:color="000000" w:fill="FFFFFF"/>
            <w:vAlign w:val="bottom"/>
          </w:tcPr>
          <w:p w14:paraId="78C35D49" w14:textId="77777777" w:rsidR="00593C68" w:rsidRPr="000E38DC" w:rsidRDefault="00593C68" w:rsidP="00711581">
            <w:pPr>
              <w:spacing w:before="12" w:after="12"/>
              <w:rPr>
                <w:ins w:id="207" w:author="Camila Bobroff" w:date="2021-10-07T08:45:00Z"/>
              </w:rPr>
            </w:pPr>
            <w:ins w:id="208" w:author="Camila Bobroff" w:date="2021-10-07T08:45:00Z">
              <w:r w:rsidRPr="000E38DC">
                <w:t>Highway Fire</w:t>
              </w:r>
            </w:ins>
          </w:p>
        </w:tc>
        <w:tc>
          <w:tcPr>
            <w:tcW w:w="2861" w:type="dxa"/>
            <w:shd w:val="clear" w:color="auto" w:fill="auto"/>
            <w:noWrap/>
            <w:vAlign w:val="bottom"/>
          </w:tcPr>
          <w:p w14:paraId="79DEBD04" w14:textId="77777777" w:rsidR="00593C68" w:rsidRPr="000E38DC" w:rsidRDefault="00593C68" w:rsidP="00711581">
            <w:pPr>
              <w:spacing w:before="12" w:after="12"/>
              <w:rPr>
                <w:ins w:id="209" w:author="Camila Bobroff" w:date="2021-10-07T08:45:00Z"/>
              </w:rPr>
            </w:pPr>
            <w:ins w:id="210" w:author="Camila Bobroff" w:date="2021-10-07T08:45:00Z">
              <w:r w:rsidRPr="000E38DC">
                <w:t>2015-04-18</w:t>
              </w:r>
            </w:ins>
          </w:p>
        </w:tc>
        <w:tc>
          <w:tcPr>
            <w:tcW w:w="2861" w:type="dxa"/>
            <w:vAlign w:val="bottom"/>
          </w:tcPr>
          <w:p w14:paraId="71063A43" w14:textId="77777777" w:rsidR="00593C68" w:rsidRPr="000E38DC" w:rsidRDefault="00593C68" w:rsidP="00711581">
            <w:pPr>
              <w:spacing w:before="12" w:after="12"/>
              <w:jc w:val="right"/>
              <w:rPr>
                <w:ins w:id="211" w:author="Camila Bobroff" w:date="2021-10-07T08:45:00Z"/>
                <w:rFonts w:eastAsia="Calibri"/>
              </w:rPr>
            </w:pPr>
            <w:ins w:id="212" w:author="Camila Bobroff" w:date="2021-10-07T08:45:00Z">
              <w:r w:rsidRPr="000E38DC">
                <w:t>1</w:t>
              </w:r>
              <w:r>
                <w:t>,</w:t>
              </w:r>
              <w:r w:rsidRPr="000E38DC">
                <w:t>049</w:t>
              </w:r>
            </w:ins>
          </w:p>
        </w:tc>
      </w:tr>
      <w:tr w:rsidR="00593C68" w:rsidRPr="00713AD8" w14:paraId="6C80AC53" w14:textId="77777777" w:rsidTr="00711581">
        <w:trPr>
          <w:trHeight w:val="378"/>
          <w:ins w:id="213" w:author="Camila Bobroff" w:date="2021-10-07T08:45:00Z"/>
        </w:trPr>
        <w:tc>
          <w:tcPr>
            <w:tcW w:w="3307" w:type="dxa"/>
            <w:shd w:val="clear" w:color="000000" w:fill="FFFFFF"/>
            <w:vAlign w:val="bottom"/>
          </w:tcPr>
          <w:p w14:paraId="778176F8" w14:textId="77777777" w:rsidR="00593C68" w:rsidRPr="000E38DC" w:rsidRDefault="00593C68" w:rsidP="00711581">
            <w:pPr>
              <w:spacing w:before="12" w:after="12"/>
              <w:rPr>
                <w:ins w:id="214" w:author="Camila Bobroff" w:date="2021-10-07T08:45:00Z"/>
              </w:rPr>
            </w:pPr>
            <w:ins w:id="215" w:author="Camila Bobroff" w:date="2021-10-07T08:45:00Z">
              <w:r w:rsidRPr="000E38DC">
                <w:t>Blaine Fire</w:t>
              </w:r>
            </w:ins>
          </w:p>
        </w:tc>
        <w:tc>
          <w:tcPr>
            <w:tcW w:w="2861" w:type="dxa"/>
            <w:shd w:val="clear" w:color="auto" w:fill="auto"/>
            <w:noWrap/>
            <w:vAlign w:val="bottom"/>
          </w:tcPr>
          <w:p w14:paraId="3CBDFBEF" w14:textId="77777777" w:rsidR="00593C68" w:rsidRPr="000E38DC" w:rsidRDefault="00593C68" w:rsidP="00711581">
            <w:pPr>
              <w:spacing w:before="12" w:after="12"/>
              <w:rPr>
                <w:ins w:id="216" w:author="Camila Bobroff" w:date="2021-10-07T08:45:00Z"/>
              </w:rPr>
            </w:pPr>
            <w:ins w:id="217" w:author="Camila Bobroff" w:date="2021-10-07T08:45:00Z">
              <w:r w:rsidRPr="000E38DC">
                <w:t>2017-08-13</w:t>
              </w:r>
            </w:ins>
          </w:p>
        </w:tc>
        <w:tc>
          <w:tcPr>
            <w:tcW w:w="2861" w:type="dxa"/>
            <w:vAlign w:val="bottom"/>
          </w:tcPr>
          <w:p w14:paraId="5F76D2C5" w14:textId="77777777" w:rsidR="00593C68" w:rsidRPr="000E38DC" w:rsidRDefault="00593C68" w:rsidP="00711581">
            <w:pPr>
              <w:spacing w:before="12" w:after="12"/>
              <w:jc w:val="right"/>
              <w:rPr>
                <w:ins w:id="218" w:author="Camila Bobroff" w:date="2021-10-07T08:45:00Z"/>
                <w:rFonts w:eastAsia="Calibri"/>
              </w:rPr>
            </w:pPr>
            <w:ins w:id="219" w:author="Camila Bobroff" w:date="2021-10-07T08:45:00Z">
              <w:r w:rsidRPr="000E38DC">
                <w:t>1</w:t>
              </w:r>
              <w:r>
                <w:t>,</w:t>
              </w:r>
              <w:r w:rsidRPr="000E38DC">
                <w:t>044</w:t>
              </w:r>
            </w:ins>
          </w:p>
        </w:tc>
      </w:tr>
      <w:tr w:rsidR="00593C68" w:rsidRPr="00713AD8" w14:paraId="0B4EADE4" w14:textId="77777777" w:rsidTr="00711581">
        <w:trPr>
          <w:trHeight w:val="378"/>
          <w:ins w:id="220" w:author="Camila Bobroff" w:date="2021-10-07T08:45:00Z"/>
        </w:trPr>
        <w:tc>
          <w:tcPr>
            <w:tcW w:w="3307" w:type="dxa"/>
            <w:shd w:val="clear" w:color="000000" w:fill="FFFFFF"/>
            <w:vAlign w:val="bottom"/>
          </w:tcPr>
          <w:p w14:paraId="1F5FE769" w14:textId="77777777" w:rsidR="00593C68" w:rsidRPr="000E38DC" w:rsidRDefault="00593C68" w:rsidP="00711581">
            <w:pPr>
              <w:spacing w:before="12" w:after="12"/>
              <w:rPr>
                <w:ins w:id="221" w:author="Camila Bobroff" w:date="2021-10-07T08:45:00Z"/>
              </w:rPr>
            </w:pPr>
            <w:ins w:id="222" w:author="Camila Bobroff" w:date="2021-10-07T08:45:00Z">
              <w:r w:rsidRPr="000E38DC">
                <w:t>Sandalwood Fire</w:t>
              </w:r>
            </w:ins>
          </w:p>
        </w:tc>
        <w:tc>
          <w:tcPr>
            <w:tcW w:w="2861" w:type="dxa"/>
            <w:shd w:val="clear" w:color="auto" w:fill="auto"/>
            <w:noWrap/>
            <w:vAlign w:val="bottom"/>
          </w:tcPr>
          <w:p w14:paraId="3D3D7957" w14:textId="77777777" w:rsidR="00593C68" w:rsidRPr="000E38DC" w:rsidRDefault="00593C68" w:rsidP="00711581">
            <w:pPr>
              <w:spacing w:before="12" w:after="12"/>
              <w:rPr>
                <w:ins w:id="223" w:author="Camila Bobroff" w:date="2021-10-07T08:45:00Z"/>
              </w:rPr>
            </w:pPr>
            <w:ins w:id="224" w:author="Camila Bobroff" w:date="2021-10-07T08:45:00Z">
              <w:r w:rsidRPr="000E38DC">
                <w:t>2019-10-10</w:t>
              </w:r>
            </w:ins>
          </w:p>
        </w:tc>
        <w:tc>
          <w:tcPr>
            <w:tcW w:w="2861" w:type="dxa"/>
            <w:vAlign w:val="bottom"/>
          </w:tcPr>
          <w:p w14:paraId="7A64E268" w14:textId="77777777" w:rsidR="00593C68" w:rsidRPr="000E38DC" w:rsidRDefault="00593C68" w:rsidP="00711581">
            <w:pPr>
              <w:spacing w:before="12" w:after="12"/>
              <w:jc w:val="right"/>
              <w:rPr>
                <w:ins w:id="225" w:author="Camila Bobroff" w:date="2021-10-07T08:45:00Z"/>
                <w:rFonts w:eastAsia="Calibri"/>
              </w:rPr>
            </w:pPr>
            <w:ins w:id="226" w:author="Camila Bobroff" w:date="2021-10-07T08:45:00Z">
              <w:r w:rsidRPr="000E38DC">
                <w:t>1</w:t>
              </w:r>
              <w:r>
                <w:t>,</w:t>
              </w:r>
              <w:r w:rsidRPr="000E38DC">
                <w:t>011</w:t>
              </w:r>
            </w:ins>
          </w:p>
        </w:tc>
      </w:tr>
      <w:tr w:rsidR="00593C68" w:rsidRPr="00713AD8" w14:paraId="6B952160" w14:textId="77777777" w:rsidTr="00711581">
        <w:trPr>
          <w:trHeight w:val="378"/>
          <w:ins w:id="227" w:author="Camila Bobroff" w:date="2021-10-07T08:45:00Z"/>
        </w:trPr>
        <w:tc>
          <w:tcPr>
            <w:tcW w:w="3307" w:type="dxa"/>
            <w:shd w:val="clear" w:color="000000" w:fill="FFFFFF"/>
            <w:vAlign w:val="bottom"/>
          </w:tcPr>
          <w:p w14:paraId="6471ABEA" w14:textId="77777777" w:rsidR="00593C68" w:rsidRPr="000E38DC" w:rsidRDefault="00593C68" w:rsidP="00711581">
            <w:pPr>
              <w:spacing w:before="12" w:after="12"/>
              <w:rPr>
                <w:ins w:id="228" w:author="Camila Bobroff" w:date="2021-10-07T08:45:00Z"/>
              </w:rPr>
            </w:pPr>
            <w:ins w:id="229" w:author="Camila Bobroff" w:date="2021-10-07T08:45:00Z">
              <w:r w:rsidRPr="000E38DC">
                <w:t>Wildomar Fire</w:t>
              </w:r>
            </w:ins>
          </w:p>
        </w:tc>
        <w:tc>
          <w:tcPr>
            <w:tcW w:w="2861" w:type="dxa"/>
            <w:shd w:val="clear" w:color="auto" w:fill="auto"/>
            <w:noWrap/>
            <w:vAlign w:val="bottom"/>
          </w:tcPr>
          <w:p w14:paraId="77DD10AA" w14:textId="77777777" w:rsidR="00593C68" w:rsidRPr="000E38DC" w:rsidRDefault="00593C68" w:rsidP="00711581">
            <w:pPr>
              <w:spacing w:before="12" w:after="12"/>
              <w:rPr>
                <w:ins w:id="230" w:author="Camila Bobroff" w:date="2021-10-07T08:45:00Z"/>
              </w:rPr>
            </w:pPr>
            <w:ins w:id="231" w:author="Camila Bobroff" w:date="2021-10-07T08:45:00Z">
              <w:r w:rsidRPr="000E38DC">
                <w:t>2017-10-26</w:t>
              </w:r>
            </w:ins>
          </w:p>
        </w:tc>
        <w:tc>
          <w:tcPr>
            <w:tcW w:w="2861" w:type="dxa"/>
            <w:vAlign w:val="bottom"/>
          </w:tcPr>
          <w:p w14:paraId="76D52FBB" w14:textId="77777777" w:rsidR="00593C68" w:rsidRPr="000E38DC" w:rsidRDefault="00593C68" w:rsidP="00711581">
            <w:pPr>
              <w:spacing w:before="12" w:after="12"/>
              <w:jc w:val="right"/>
              <w:rPr>
                <w:ins w:id="232" w:author="Camila Bobroff" w:date="2021-10-07T08:45:00Z"/>
                <w:rFonts w:eastAsia="Calibri"/>
              </w:rPr>
            </w:pPr>
            <w:ins w:id="233" w:author="Camila Bobroff" w:date="2021-10-07T08:45:00Z">
              <w:r w:rsidRPr="000E38DC">
                <w:t>866</w:t>
              </w:r>
            </w:ins>
          </w:p>
        </w:tc>
      </w:tr>
      <w:tr w:rsidR="00593C68" w:rsidRPr="00713AD8" w14:paraId="3ABA2DF5" w14:textId="77777777" w:rsidTr="00711581">
        <w:trPr>
          <w:trHeight w:val="378"/>
          <w:ins w:id="234" w:author="Camila Bobroff" w:date="2021-10-07T08:45:00Z"/>
        </w:trPr>
        <w:tc>
          <w:tcPr>
            <w:tcW w:w="3307" w:type="dxa"/>
            <w:shd w:val="clear" w:color="000000" w:fill="FFFFFF"/>
            <w:vAlign w:val="bottom"/>
          </w:tcPr>
          <w:p w14:paraId="532E573C" w14:textId="77777777" w:rsidR="00593C68" w:rsidRPr="000E38DC" w:rsidRDefault="00593C68" w:rsidP="00711581">
            <w:pPr>
              <w:spacing w:before="12" w:after="12"/>
              <w:rPr>
                <w:ins w:id="235" w:author="Camila Bobroff" w:date="2021-10-07T08:45:00Z"/>
              </w:rPr>
            </w:pPr>
            <w:proofErr w:type="spellStart"/>
            <w:ins w:id="236" w:author="Camila Bobroff" w:date="2021-10-07T08:45:00Z">
              <w:r w:rsidRPr="000E38DC">
                <w:t>Mias</w:t>
              </w:r>
              <w:proofErr w:type="spellEnd"/>
              <w:r w:rsidRPr="000E38DC">
                <w:t xml:space="preserve"> Fire</w:t>
              </w:r>
            </w:ins>
          </w:p>
        </w:tc>
        <w:tc>
          <w:tcPr>
            <w:tcW w:w="2861" w:type="dxa"/>
            <w:shd w:val="clear" w:color="auto" w:fill="auto"/>
            <w:noWrap/>
            <w:vAlign w:val="bottom"/>
          </w:tcPr>
          <w:p w14:paraId="33D58046" w14:textId="77777777" w:rsidR="00593C68" w:rsidRPr="000E38DC" w:rsidRDefault="00593C68" w:rsidP="00711581">
            <w:pPr>
              <w:spacing w:before="12" w:after="12"/>
              <w:rPr>
                <w:ins w:id="237" w:author="Camila Bobroff" w:date="2021-10-07T08:45:00Z"/>
              </w:rPr>
            </w:pPr>
            <w:ins w:id="238" w:author="Camila Bobroff" w:date="2021-10-07T08:45:00Z">
              <w:r w:rsidRPr="000E38DC">
                <w:t>2017-08-14</w:t>
              </w:r>
            </w:ins>
          </w:p>
        </w:tc>
        <w:tc>
          <w:tcPr>
            <w:tcW w:w="2861" w:type="dxa"/>
            <w:vAlign w:val="bottom"/>
          </w:tcPr>
          <w:p w14:paraId="20A6D15A" w14:textId="77777777" w:rsidR="00593C68" w:rsidRPr="000E38DC" w:rsidRDefault="00593C68" w:rsidP="00711581">
            <w:pPr>
              <w:spacing w:before="12" w:after="12"/>
              <w:jc w:val="right"/>
              <w:rPr>
                <w:ins w:id="239" w:author="Camila Bobroff" w:date="2021-10-07T08:45:00Z"/>
                <w:rFonts w:eastAsia="Calibri"/>
              </w:rPr>
            </w:pPr>
            <w:ins w:id="240" w:author="Camila Bobroff" w:date="2021-10-07T08:45:00Z">
              <w:r w:rsidRPr="000E38DC">
                <w:t>545</w:t>
              </w:r>
            </w:ins>
          </w:p>
        </w:tc>
      </w:tr>
      <w:tr w:rsidR="00593C68" w:rsidRPr="00713AD8" w14:paraId="1C3F4647" w14:textId="77777777" w:rsidTr="00711581">
        <w:trPr>
          <w:trHeight w:val="378"/>
          <w:ins w:id="241" w:author="Camila Bobroff" w:date="2021-10-07T08:45:00Z"/>
        </w:trPr>
        <w:tc>
          <w:tcPr>
            <w:tcW w:w="3307" w:type="dxa"/>
            <w:shd w:val="clear" w:color="000000" w:fill="FFFFFF"/>
            <w:vAlign w:val="bottom"/>
          </w:tcPr>
          <w:p w14:paraId="1381D5B1" w14:textId="77777777" w:rsidR="00593C68" w:rsidRPr="000E38DC" w:rsidRDefault="00593C68" w:rsidP="00711581">
            <w:pPr>
              <w:spacing w:before="12" w:after="12"/>
              <w:rPr>
                <w:ins w:id="242" w:author="Camila Bobroff" w:date="2021-10-07T08:45:00Z"/>
              </w:rPr>
            </w:pPr>
            <w:ins w:id="243" w:author="Camila Bobroff" w:date="2021-10-07T08:45:00Z">
              <w:r w:rsidRPr="000E38DC">
                <w:t>Anza Fire</w:t>
              </w:r>
            </w:ins>
          </w:p>
        </w:tc>
        <w:tc>
          <w:tcPr>
            <w:tcW w:w="2861" w:type="dxa"/>
            <w:shd w:val="clear" w:color="auto" w:fill="auto"/>
            <w:noWrap/>
            <w:vAlign w:val="bottom"/>
          </w:tcPr>
          <w:p w14:paraId="76EF97ED" w14:textId="77777777" w:rsidR="00593C68" w:rsidRPr="000E38DC" w:rsidRDefault="00593C68" w:rsidP="00711581">
            <w:pPr>
              <w:spacing w:before="12" w:after="12"/>
              <w:rPr>
                <w:ins w:id="244" w:author="Camila Bobroff" w:date="2021-10-07T08:45:00Z"/>
              </w:rPr>
            </w:pPr>
            <w:ins w:id="245" w:author="Camila Bobroff" w:date="2021-10-07T08:45:00Z">
              <w:r w:rsidRPr="000E38DC">
                <w:t>2015-08-10</w:t>
              </w:r>
            </w:ins>
          </w:p>
        </w:tc>
        <w:tc>
          <w:tcPr>
            <w:tcW w:w="2861" w:type="dxa"/>
            <w:vAlign w:val="bottom"/>
          </w:tcPr>
          <w:p w14:paraId="60A45AE1" w14:textId="77777777" w:rsidR="00593C68" w:rsidRPr="000E38DC" w:rsidRDefault="00593C68" w:rsidP="00711581">
            <w:pPr>
              <w:spacing w:before="12" w:after="12"/>
              <w:jc w:val="right"/>
              <w:rPr>
                <w:ins w:id="246" w:author="Camila Bobroff" w:date="2021-10-07T08:45:00Z"/>
                <w:rFonts w:eastAsia="Calibri"/>
              </w:rPr>
            </w:pPr>
            <w:ins w:id="247" w:author="Camila Bobroff" w:date="2021-10-07T08:45:00Z">
              <w:r w:rsidRPr="000E38DC">
                <w:t>543</w:t>
              </w:r>
            </w:ins>
          </w:p>
        </w:tc>
      </w:tr>
      <w:tr w:rsidR="00593C68" w:rsidRPr="00713AD8" w14:paraId="2F494FD0" w14:textId="77777777" w:rsidTr="00711581">
        <w:trPr>
          <w:trHeight w:val="378"/>
          <w:ins w:id="248" w:author="Camila Bobroff" w:date="2021-10-07T08:45:00Z"/>
        </w:trPr>
        <w:tc>
          <w:tcPr>
            <w:tcW w:w="3307" w:type="dxa"/>
            <w:shd w:val="clear" w:color="000000" w:fill="FFFFFF"/>
            <w:vAlign w:val="bottom"/>
          </w:tcPr>
          <w:p w14:paraId="4277D1C8" w14:textId="77777777" w:rsidR="00593C68" w:rsidRPr="000E38DC" w:rsidRDefault="00593C68" w:rsidP="00711581">
            <w:pPr>
              <w:spacing w:before="12" w:after="12"/>
              <w:rPr>
                <w:ins w:id="249" w:author="Camila Bobroff" w:date="2021-10-07T08:45:00Z"/>
              </w:rPr>
            </w:pPr>
            <w:ins w:id="250" w:author="Camila Bobroff" w:date="2021-10-07T08:45:00Z">
              <w:r w:rsidRPr="000E38DC">
                <w:t>Jerry Fire</w:t>
              </w:r>
            </w:ins>
          </w:p>
        </w:tc>
        <w:tc>
          <w:tcPr>
            <w:tcW w:w="2861" w:type="dxa"/>
            <w:shd w:val="clear" w:color="auto" w:fill="auto"/>
            <w:noWrap/>
            <w:vAlign w:val="bottom"/>
          </w:tcPr>
          <w:p w14:paraId="09B7C425" w14:textId="77777777" w:rsidR="00593C68" w:rsidRPr="000E38DC" w:rsidRDefault="00593C68" w:rsidP="00711581">
            <w:pPr>
              <w:spacing w:before="12" w:after="12"/>
              <w:rPr>
                <w:ins w:id="251" w:author="Camila Bobroff" w:date="2021-10-07T08:45:00Z"/>
              </w:rPr>
            </w:pPr>
            <w:ins w:id="252" w:author="Camila Bobroff" w:date="2021-10-07T08:45:00Z">
              <w:r w:rsidRPr="000E38DC">
                <w:t>2019-06-21</w:t>
              </w:r>
            </w:ins>
          </w:p>
        </w:tc>
        <w:tc>
          <w:tcPr>
            <w:tcW w:w="2861" w:type="dxa"/>
            <w:vAlign w:val="bottom"/>
          </w:tcPr>
          <w:p w14:paraId="69EC74CA" w14:textId="77777777" w:rsidR="00593C68" w:rsidRPr="000E38DC" w:rsidRDefault="00593C68" w:rsidP="00711581">
            <w:pPr>
              <w:spacing w:before="12" w:after="12"/>
              <w:jc w:val="right"/>
              <w:rPr>
                <w:ins w:id="253" w:author="Camila Bobroff" w:date="2021-10-07T08:45:00Z"/>
                <w:rFonts w:eastAsia="Calibri"/>
              </w:rPr>
            </w:pPr>
            <w:ins w:id="254" w:author="Camila Bobroff" w:date="2021-10-07T08:45:00Z">
              <w:r w:rsidRPr="000E38DC">
                <w:t>525</w:t>
              </w:r>
            </w:ins>
          </w:p>
        </w:tc>
      </w:tr>
      <w:tr w:rsidR="00593C68" w:rsidRPr="00713AD8" w14:paraId="6A5D7539" w14:textId="77777777" w:rsidTr="00711581">
        <w:trPr>
          <w:trHeight w:val="378"/>
          <w:ins w:id="255" w:author="Camila Bobroff" w:date="2021-10-07T08:45:00Z"/>
        </w:trPr>
        <w:tc>
          <w:tcPr>
            <w:tcW w:w="3307" w:type="dxa"/>
            <w:shd w:val="clear" w:color="000000" w:fill="FFFFFF"/>
            <w:vAlign w:val="bottom"/>
          </w:tcPr>
          <w:p w14:paraId="2A879DA7" w14:textId="77777777" w:rsidR="00593C68" w:rsidRPr="000E38DC" w:rsidRDefault="00593C68" w:rsidP="00711581">
            <w:pPr>
              <w:spacing w:before="12" w:after="12"/>
              <w:rPr>
                <w:ins w:id="256" w:author="Camila Bobroff" w:date="2021-10-07T08:45:00Z"/>
              </w:rPr>
            </w:pPr>
            <w:ins w:id="257" w:author="Camila Bobroff" w:date="2021-10-07T08:45:00Z">
              <w:r w:rsidRPr="000E38DC">
                <w:t xml:space="preserve">Horseshoe Fire </w:t>
              </w:r>
            </w:ins>
          </w:p>
        </w:tc>
        <w:tc>
          <w:tcPr>
            <w:tcW w:w="2861" w:type="dxa"/>
            <w:shd w:val="clear" w:color="auto" w:fill="auto"/>
            <w:noWrap/>
            <w:vAlign w:val="bottom"/>
          </w:tcPr>
          <w:p w14:paraId="2FB7E743" w14:textId="77777777" w:rsidR="00593C68" w:rsidRPr="000E38DC" w:rsidRDefault="00593C68" w:rsidP="00711581">
            <w:pPr>
              <w:spacing w:before="12" w:after="12"/>
              <w:rPr>
                <w:ins w:id="258" w:author="Camila Bobroff" w:date="2021-10-07T08:45:00Z"/>
              </w:rPr>
            </w:pPr>
            <w:ins w:id="259" w:author="Camila Bobroff" w:date="2021-10-07T08:45:00Z">
              <w:r w:rsidRPr="000E38DC">
                <w:t>2019-09-14</w:t>
              </w:r>
            </w:ins>
          </w:p>
        </w:tc>
        <w:tc>
          <w:tcPr>
            <w:tcW w:w="2861" w:type="dxa"/>
            <w:vAlign w:val="bottom"/>
          </w:tcPr>
          <w:p w14:paraId="3D2FB5C7" w14:textId="77777777" w:rsidR="00593C68" w:rsidRPr="000E38DC" w:rsidRDefault="00593C68" w:rsidP="00711581">
            <w:pPr>
              <w:spacing w:before="12" w:after="12"/>
              <w:jc w:val="right"/>
              <w:rPr>
                <w:ins w:id="260" w:author="Camila Bobroff" w:date="2021-10-07T08:45:00Z"/>
                <w:rFonts w:eastAsia="Calibri"/>
              </w:rPr>
            </w:pPr>
            <w:ins w:id="261" w:author="Camila Bobroff" w:date="2021-10-07T08:45:00Z">
              <w:r w:rsidRPr="000E38DC">
                <w:t>520</w:t>
              </w:r>
            </w:ins>
          </w:p>
        </w:tc>
      </w:tr>
      <w:tr w:rsidR="00593C68" w:rsidRPr="00713AD8" w14:paraId="3E9DF14F" w14:textId="77777777" w:rsidTr="00711581">
        <w:trPr>
          <w:trHeight w:val="378"/>
          <w:ins w:id="262" w:author="Camila Bobroff" w:date="2021-10-07T08:45:00Z"/>
        </w:trPr>
        <w:tc>
          <w:tcPr>
            <w:tcW w:w="3307" w:type="dxa"/>
            <w:shd w:val="clear" w:color="000000" w:fill="FFFFFF"/>
            <w:vAlign w:val="bottom"/>
          </w:tcPr>
          <w:p w14:paraId="1E66F50F" w14:textId="77777777" w:rsidR="00593C68" w:rsidRPr="000E38DC" w:rsidRDefault="00593C68" w:rsidP="00711581">
            <w:pPr>
              <w:spacing w:before="12" w:after="12"/>
              <w:rPr>
                <w:ins w:id="263" w:author="Camila Bobroff" w:date="2021-10-07T08:45:00Z"/>
              </w:rPr>
            </w:pPr>
            <w:ins w:id="264" w:author="Camila Bobroff" w:date="2021-10-07T08:45:00Z">
              <w:r w:rsidRPr="000E38DC">
                <w:t>Gorgonio Fire</w:t>
              </w:r>
            </w:ins>
          </w:p>
        </w:tc>
        <w:tc>
          <w:tcPr>
            <w:tcW w:w="2861" w:type="dxa"/>
            <w:shd w:val="clear" w:color="auto" w:fill="auto"/>
            <w:noWrap/>
            <w:vAlign w:val="bottom"/>
          </w:tcPr>
          <w:p w14:paraId="6ED402C2" w14:textId="77777777" w:rsidR="00593C68" w:rsidRPr="000E38DC" w:rsidRDefault="00593C68" w:rsidP="00711581">
            <w:pPr>
              <w:spacing w:before="12" w:after="12"/>
              <w:rPr>
                <w:ins w:id="265" w:author="Camila Bobroff" w:date="2021-10-07T08:45:00Z"/>
              </w:rPr>
            </w:pPr>
            <w:ins w:id="266" w:author="Camila Bobroff" w:date="2021-10-07T08:45:00Z">
              <w:r w:rsidRPr="000E38DC">
                <w:t>2013-05-04</w:t>
              </w:r>
            </w:ins>
          </w:p>
        </w:tc>
        <w:tc>
          <w:tcPr>
            <w:tcW w:w="2861" w:type="dxa"/>
            <w:vAlign w:val="bottom"/>
          </w:tcPr>
          <w:p w14:paraId="567AC329" w14:textId="77777777" w:rsidR="00593C68" w:rsidRPr="000E38DC" w:rsidRDefault="00593C68" w:rsidP="00711581">
            <w:pPr>
              <w:spacing w:before="12" w:after="12"/>
              <w:jc w:val="right"/>
              <w:rPr>
                <w:ins w:id="267" w:author="Camila Bobroff" w:date="2021-10-07T08:45:00Z"/>
                <w:rFonts w:eastAsia="Calibri"/>
              </w:rPr>
            </w:pPr>
            <w:ins w:id="268" w:author="Camila Bobroff" w:date="2021-10-07T08:45:00Z">
              <w:r w:rsidRPr="000E38DC">
                <w:t>510</w:t>
              </w:r>
            </w:ins>
          </w:p>
        </w:tc>
      </w:tr>
      <w:tr w:rsidR="00593C68" w:rsidRPr="00713AD8" w14:paraId="7CE408F8" w14:textId="77777777" w:rsidTr="00711581">
        <w:trPr>
          <w:trHeight w:val="378"/>
          <w:ins w:id="269" w:author="Camila Bobroff" w:date="2021-10-07T08:45:00Z"/>
        </w:trPr>
        <w:tc>
          <w:tcPr>
            <w:tcW w:w="3307" w:type="dxa"/>
            <w:shd w:val="clear" w:color="000000" w:fill="FFFFFF"/>
            <w:vAlign w:val="bottom"/>
          </w:tcPr>
          <w:p w14:paraId="4C3F2F60" w14:textId="77777777" w:rsidR="00593C68" w:rsidRPr="000E38DC" w:rsidRDefault="00593C68" w:rsidP="00711581">
            <w:pPr>
              <w:spacing w:before="12" w:after="12"/>
              <w:rPr>
                <w:ins w:id="270" w:author="Camila Bobroff" w:date="2021-10-07T08:45:00Z"/>
              </w:rPr>
            </w:pPr>
            <w:ins w:id="271" w:author="Camila Bobroff" w:date="2021-10-07T08:45:00Z">
              <w:r w:rsidRPr="000E38DC">
                <w:t xml:space="preserve">Hill Fire </w:t>
              </w:r>
            </w:ins>
          </w:p>
        </w:tc>
        <w:tc>
          <w:tcPr>
            <w:tcW w:w="2861" w:type="dxa"/>
            <w:shd w:val="clear" w:color="auto" w:fill="auto"/>
            <w:noWrap/>
            <w:vAlign w:val="bottom"/>
          </w:tcPr>
          <w:p w14:paraId="2F096140" w14:textId="77777777" w:rsidR="00593C68" w:rsidRPr="000E38DC" w:rsidRDefault="00593C68" w:rsidP="00711581">
            <w:pPr>
              <w:spacing w:before="12" w:after="12"/>
              <w:rPr>
                <w:ins w:id="272" w:author="Camila Bobroff" w:date="2021-10-07T08:45:00Z"/>
              </w:rPr>
            </w:pPr>
            <w:ins w:id="273" w:author="Camila Bobroff" w:date="2021-10-07T08:45:00Z">
              <w:r w:rsidRPr="000E38DC">
                <w:t>2019-10-30</w:t>
              </w:r>
            </w:ins>
          </w:p>
        </w:tc>
        <w:tc>
          <w:tcPr>
            <w:tcW w:w="2861" w:type="dxa"/>
            <w:vAlign w:val="bottom"/>
          </w:tcPr>
          <w:p w14:paraId="15E492E5" w14:textId="77777777" w:rsidR="00593C68" w:rsidRPr="000E38DC" w:rsidRDefault="00593C68" w:rsidP="00711581">
            <w:pPr>
              <w:spacing w:before="12" w:after="12"/>
              <w:jc w:val="right"/>
              <w:rPr>
                <w:ins w:id="274" w:author="Camila Bobroff" w:date="2021-10-07T08:45:00Z"/>
                <w:rFonts w:eastAsia="Calibri"/>
              </w:rPr>
            </w:pPr>
            <w:ins w:id="275" w:author="Camila Bobroff" w:date="2021-10-07T08:45:00Z">
              <w:r w:rsidRPr="000E38DC">
                <w:t>494</w:t>
              </w:r>
            </w:ins>
          </w:p>
        </w:tc>
      </w:tr>
      <w:tr w:rsidR="00593C68" w:rsidRPr="00713AD8" w14:paraId="7017F90A" w14:textId="77777777" w:rsidTr="00711581">
        <w:trPr>
          <w:trHeight w:val="378"/>
          <w:ins w:id="276" w:author="Camila Bobroff" w:date="2021-10-07T08:45:00Z"/>
        </w:trPr>
        <w:tc>
          <w:tcPr>
            <w:tcW w:w="3307" w:type="dxa"/>
            <w:shd w:val="clear" w:color="000000" w:fill="FFFFFF"/>
            <w:vAlign w:val="bottom"/>
          </w:tcPr>
          <w:p w14:paraId="5339119F" w14:textId="77777777" w:rsidR="00593C68" w:rsidRPr="000E38DC" w:rsidRDefault="00593C68" w:rsidP="00711581">
            <w:pPr>
              <w:spacing w:before="12" w:after="12"/>
              <w:rPr>
                <w:ins w:id="277" w:author="Camila Bobroff" w:date="2021-10-07T08:45:00Z"/>
              </w:rPr>
            </w:pPr>
            <w:proofErr w:type="spellStart"/>
            <w:ins w:id="278" w:author="Camila Bobroff" w:date="2021-10-07T08:45:00Z">
              <w:r w:rsidRPr="000E38DC">
                <w:t>Reche</w:t>
              </w:r>
              <w:proofErr w:type="spellEnd"/>
              <w:r w:rsidRPr="000E38DC">
                <w:t xml:space="preserve"> Fire</w:t>
              </w:r>
            </w:ins>
          </w:p>
        </w:tc>
        <w:tc>
          <w:tcPr>
            <w:tcW w:w="2861" w:type="dxa"/>
            <w:shd w:val="clear" w:color="auto" w:fill="auto"/>
            <w:noWrap/>
            <w:vAlign w:val="bottom"/>
          </w:tcPr>
          <w:p w14:paraId="4F65E098" w14:textId="77777777" w:rsidR="00593C68" w:rsidRPr="000E38DC" w:rsidRDefault="00593C68" w:rsidP="00711581">
            <w:pPr>
              <w:spacing w:before="12" w:after="12"/>
              <w:rPr>
                <w:ins w:id="279" w:author="Camila Bobroff" w:date="2021-10-07T08:45:00Z"/>
              </w:rPr>
            </w:pPr>
            <w:ins w:id="280" w:author="Camila Bobroff" w:date="2021-10-07T08:45:00Z">
              <w:r w:rsidRPr="000E38DC">
                <w:t>2019-10-10</w:t>
              </w:r>
            </w:ins>
          </w:p>
        </w:tc>
        <w:tc>
          <w:tcPr>
            <w:tcW w:w="2861" w:type="dxa"/>
            <w:vAlign w:val="bottom"/>
          </w:tcPr>
          <w:p w14:paraId="12660D46" w14:textId="77777777" w:rsidR="00593C68" w:rsidRPr="000E38DC" w:rsidRDefault="00593C68" w:rsidP="00711581">
            <w:pPr>
              <w:spacing w:before="12" w:after="12"/>
              <w:jc w:val="right"/>
              <w:rPr>
                <w:ins w:id="281" w:author="Camila Bobroff" w:date="2021-10-07T08:45:00Z"/>
                <w:rFonts w:eastAsia="Calibri"/>
              </w:rPr>
            </w:pPr>
            <w:ins w:id="282" w:author="Camila Bobroff" w:date="2021-10-07T08:45:00Z">
              <w:r w:rsidRPr="000E38DC">
                <w:t>350</w:t>
              </w:r>
            </w:ins>
          </w:p>
        </w:tc>
      </w:tr>
      <w:tr w:rsidR="00593C68" w:rsidRPr="00713AD8" w14:paraId="6EE08DA3" w14:textId="77777777" w:rsidTr="00711581">
        <w:trPr>
          <w:trHeight w:val="378"/>
          <w:ins w:id="283" w:author="Camila Bobroff" w:date="2021-10-07T08:45:00Z"/>
        </w:trPr>
        <w:tc>
          <w:tcPr>
            <w:tcW w:w="3307" w:type="dxa"/>
            <w:shd w:val="clear" w:color="000000" w:fill="FFFFFF"/>
            <w:vAlign w:val="bottom"/>
          </w:tcPr>
          <w:p w14:paraId="62B9E0D4" w14:textId="77777777" w:rsidR="00593C68" w:rsidRPr="000E38DC" w:rsidRDefault="00593C68" w:rsidP="00711581">
            <w:pPr>
              <w:spacing w:before="12" w:after="12"/>
              <w:rPr>
                <w:ins w:id="284" w:author="Camila Bobroff" w:date="2021-10-07T08:45:00Z"/>
              </w:rPr>
            </w:pPr>
            <w:ins w:id="285" w:author="Camila Bobroff" w:date="2021-10-07T08:45:00Z">
              <w:r w:rsidRPr="000E38DC">
                <w:t>Flats Fire</w:t>
              </w:r>
            </w:ins>
          </w:p>
        </w:tc>
        <w:tc>
          <w:tcPr>
            <w:tcW w:w="2861" w:type="dxa"/>
            <w:shd w:val="clear" w:color="auto" w:fill="auto"/>
            <w:noWrap/>
            <w:vAlign w:val="bottom"/>
          </w:tcPr>
          <w:p w14:paraId="0FF309F3" w14:textId="77777777" w:rsidR="00593C68" w:rsidRPr="000E38DC" w:rsidRDefault="00593C68" w:rsidP="00711581">
            <w:pPr>
              <w:spacing w:before="12" w:after="12"/>
              <w:rPr>
                <w:ins w:id="286" w:author="Camila Bobroff" w:date="2021-10-07T08:45:00Z"/>
              </w:rPr>
            </w:pPr>
            <w:ins w:id="287" w:author="Camila Bobroff" w:date="2021-10-07T08:45:00Z">
              <w:r w:rsidRPr="000E38DC">
                <w:t>2021-06-13</w:t>
              </w:r>
            </w:ins>
          </w:p>
        </w:tc>
        <w:tc>
          <w:tcPr>
            <w:tcW w:w="2861" w:type="dxa"/>
            <w:vAlign w:val="bottom"/>
          </w:tcPr>
          <w:p w14:paraId="79D15616" w14:textId="77777777" w:rsidR="00593C68" w:rsidRPr="000E38DC" w:rsidRDefault="00593C68" w:rsidP="00711581">
            <w:pPr>
              <w:spacing w:before="12" w:after="12"/>
              <w:jc w:val="right"/>
              <w:rPr>
                <w:ins w:id="288" w:author="Camila Bobroff" w:date="2021-10-07T08:45:00Z"/>
                <w:rFonts w:eastAsia="Calibri"/>
              </w:rPr>
            </w:pPr>
            <w:ins w:id="289" w:author="Camila Bobroff" w:date="2021-10-07T08:45:00Z">
              <w:r w:rsidRPr="000E38DC">
                <w:t>341</w:t>
              </w:r>
            </w:ins>
          </w:p>
        </w:tc>
      </w:tr>
      <w:tr w:rsidR="00593C68" w:rsidRPr="00713AD8" w14:paraId="2EF8AC96" w14:textId="77777777" w:rsidTr="00711581">
        <w:trPr>
          <w:trHeight w:val="378"/>
          <w:ins w:id="290" w:author="Camila Bobroff" w:date="2021-10-07T08:45:00Z"/>
        </w:trPr>
        <w:tc>
          <w:tcPr>
            <w:tcW w:w="3307" w:type="dxa"/>
            <w:shd w:val="clear" w:color="000000" w:fill="FFFFFF"/>
            <w:vAlign w:val="bottom"/>
          </w:tcPr>
          <w:p w14:paraId="37A6ABF6" w14:textId="77777777" w:rsidR="00593C68" w:rsidRPr="000E38DC" w:rsidRDefault="00593C68" w:rsidP="00711581">
            <w:pPr>
              <w:spacing w:before="12" w:after="12"/>
              <w:rPr>
                <w:ins w:id="291" w:author="Camila Bobroff" w:date="2021-10-07T08:45:00Z"/>
              </w:rPr>
            </w:pPr>
            <w:ins w:id="292" w:author="Camila Bobroff" w:date="2021-10-07T08:45:00Z">
              <w:r w:rsidRPr="000E38DC">
                <w:t>46 Fire</w:t>
              </w:r>
            </w:ins>
          </w:p>
        </w:tc>
        <w:tc>
          <w:tcPr>
            <w:tcW w:w="2861" w:type="dxa"/>
            <w:shd w:val="clear" w:color="auto" w:fill="auto"/>
            <w:noWrap/>
            <w:vAlign w:val="bottom"/>
          </w:tcPr>
          <w:p w14:paraId="101FDF0D" w14:textId="77777777" w:rsidR="00593C68" w:rsidRPr="000E38DC" w:rsidRDefault="00593C68" w:rsidP="00711581">
            <w:pPr>
              <w:spacing w:before="12" w:after="12"/>
              <w:rPr>
                <w:ins w:id="293" w:author="Camila Bobroff" w:date="2021-10-07T08:45:00Z"/>
              </w:rPr>
            </w:pPr>
            <w:ins w:id="294" w:author="Camila Bobroff" w:date="2021-10-07T08:45:00Z">
              <w:r w:rsidRPr="000E38DC">
                <w:t>2019-10-31</w:t>
              </w:r>
            </w:ins>
          </w:p>
        </w:tc>
        <w:tc>
          <w:tcPr>
            <w:tcW w:w="2861" w:type="dxa"/>
            <w:vAlign w:val="bottom"/>
          </w:tcPr>
          <w:p w14:paraId="31BCB1AB" w14:textId="77777777" w:rsidR="00593C68" w:rsidRPr="000E38DC" w:rsidRDefault="00593C68" w:rsidP="00711581">
            <w:pPr>
              <w:spacing w:before="12" w:after="12"/>
              <w:jc w:val="right"/>
              <w:rPr>
                <w:ins w:id="295" w:author="Camila Bobroff" w:date="2021-10-07T08:45:00Z"/>
                <w:rFonts w:eastAsia="Calibri"/>
              </w:rPr>
            </w:pPr>
            <w:ins w:id="296" w:author="Camila Bobroff" w:date="2021-10-07T08:45:00Z">
              <w:r w:rsidRPr="000E38DC">
                <w:t>328</w:t>
              </w:r>
            </w:ins>
          </w:p>
        </w:tc>
      </w:tr>
      <w:tr w:rsidR="00593C68" w:rsidRPr="00713AD8" w14:paraId="5E1395A6" w14:textId="77777777" w:rsidTr="00711581">
        <w:trPr>
          <w:trHeight w:val="378"/>
          <w:ins w:id="297" w:author="Camila Bobroff" w:date="2021-10-07T08:45:00Z"/>
        </w:trPr>
        <w:tc>
          <w:tcPr>
            <w:tcW w:w="3307" w:type="dxa"/>
            <w:shd w:val="clear" w:color="000000" w:fill="FFFFFF"/>
            <w:vAlign w:val="bottom"/>
          </w:tcPr>
          <w:p w14:paraId="1501CA91" w14:textId="77777777" w:rsidR="00593C68" w:rsidRPr="000E38DC" w:rsidRDefault="00593C68" w:rsidP="00711581">
            <w:pPr>
              <w:spacing w:before="12" w:after="12"/>
              <w:rPr>
                <w:ins w:id="298" w:author="Camila Bobroff" w:date="2021-10-07T08:45:00Z"/>
              </w:rPr>
            </w:pPr>
            <w:ins w:id="299" w:author="Camila Bobroff" w:date="2021-10-07T08:45:00Z">
              <w:r w:rsidRPr="000E38DC">
                <w:t>Liberty Fire</w:t>
              </w:r>
            </w:ins>
          </w:p>
        </w:tc>
        <w:tc>
          <w:tcPr>
            <w:tcW w:w="2861" w:type="dxa"/>
            <w:shd w:val="clear" w:color="auto" w:fill="auto"/>
            <w:noWrap/>
            <w:vAlign w:val="bottom"/>
          </w:tcPr>
          <w:p w14:paraId="00C4C883" w14:textId="77777777" w:rsidR="00593C68" w:rsidRPr="000E38DC" w:rsidRDefault="00593C68" w:rsidP="00711581">
            <w:pPr>
              <w:spacing w:before="12" w:after="12"/>
              <w:rPr>
                <w:ins w:id="300" w:author="Camila Bobroff" w:date="2021-10-07T08:45:00Z"/>
              </w:rPr>
            </w:pPr>
            <w:ins w:id="301" w:author="Camila Bobroff" w:date="2021-10-07T08:45:00Z">
              <w:r w:rsidRPr="000E38DC">
                <w:t>2017-12-07</w:t>
              </w:r>
            </w:ins>
          </w:p>
        </w:tc>
        <w:tc>
          <w:tcPr>
            <w:tcW w:w="2861" w:type="dxa"/>
            <w:vAlign w:val="bottom"/>
          </w:tcPr>
          <w:p w14:paraId="184D0709" w14:textId="77777777" w:rsidR="00593C68" w:rsidRPr="000E38DC" w:rsidRDefault="00593C68" w:rsidP="00711581">
            <w:pPr>
              <w:spacing w:before="12" w:after="12"/>
              <w:jc w:val="right"/>
              <w:rPr>
                <w:ins w:id="302" w:author="Camila Bobroff" w:date="2021-10-07T08:45:00Z"/>
                <w:rFonts w:eastAsia="Calibri"/>
              </w:rPr>
            </w:pPr>
            <w:ins w:id="303" w:author="Camila Bobroff" w:date="2021-10-07T08:45:00Z">
              <w:r w:rsidRPr="000E38DC">
                <w:t>300</w:t>
              </w:r>
            </w:ins>
          </w:p>
        </w:tc>
      </w:tr>
      <w:tr w:rsidR="00593C68" w:rsidRPr="00713AD8" w14:paraId="59485E7A" w14:textId="77777777" w:rsidTr="00711581">
        <w:trPr>
          <w:trHeight w:val="378"/>
          <w:ins w:id="304" w:author="Camila Bobroff" w:date="2021-10-07T08:45:00Z"/>
        </w:trPr>
        <w:tc>
          <w:tcPr>
            <w:tcW w:w="3307" w:type="dxa"/>
            <w:shd w:val="clear" w:color="000000" w:fill="FFFFFF"/>
            <w:vAlign w:val="bottom"/>
          </w:tcPr>
          <w:p w14:paraId="3060DB2F" w14:textId="77777777" w:rsidR="00593C68" w:rsidRPr="000E38DC" w:rsidRDefault="00593C68" w:rsidP="00711581">
            <w:pPr>
              <w:spacing w:before="12" w:after="12"/>
              <w:rPr>
                <w:ins w:id="305" w:author="Camila Bobroff" w:date="2021-10-07T08:45:00Z"/>
              </w:rPr>
            </w:pPr>
            <w:ins w:id="306" w:author="Camila Bobroff" w:date="2021-10-07T08:45:00Z">
              <w:r w:rsidRPr="000E38DC">
                <w:t>Davis Fire</w:t>
              </w:r>
            </w:ins>
          </w:p>
        </w:tc>
        <w:tc>
          <w:tcPr>
            <w:tcW w:w="2861" w:type="dxa"/>
            <w:shd w:val="clear" w:color="auto" w:fill="auto"/>
            <w:noWrap/>
            <w:vAlign w:val="bottom"/>
          </w:tcPr>
          <w:p w14:paraId="0EC55C04" w14:textId="77777777" w:rsidR="00593C68" w:rsidRPr="000E38DC" w:rsidRDefault="00593C68" w:rsidP="00711581">
            <w:pPr>
              <w:spacing w:before="12" w:after="12"/>
              <w:rPr>
                <w:ins w:id="307" w:author="Camila Bobroff" w:date="2021-10-07T08:45:00Z"/>
              </w:rPr>
            </w:pPr>
            <w:ins w:id="308" w:author="Camila Bobroff" w:date="2021-10-07T08:45:00Z">
              <w:r w:rsidRPr="000E38DC">
                <w:t>2021-05-18</w:t>
              </w:r>
            </w:ins>
          </w:p>
        </w:tc>
        <w:tc>
          <w:tcPr>
            <w:tcW w:w="2861" w:type="dxa"/>
            <w:vAlign w:val="bottom"/>
          </w:tcPr>
          <w:p w14:paraId="4467B2EF" w14:textId="77777777" w:rsidR="00593C68" w:rsidRPr="000E38DC" w:rsidRDefault="00593C68" w:rsidP="00711581">
            <w:pPr>
              <w:spacing w:before="12" w:after="12"/>
              <w:jc w:val="right"/>
              <w:rPr>
                <w:ins w:id="309" w:author="Camila Bobroff" w:date="2021-10-07T08:45:00Z"/>
                <w:rFonts w:eastAsia="Calibri"/>
              </w:rPr>
            </w:pPr>
            <w:ins w:id="310" w:author="Camila Bobroff" w:date="2021-10-07T08:45:00Z">
              <w:r w:rsidRPr="000E38DC">
                <w:t>300</w:t>
              </w:r>
            </w:ins>
          </w:p>
        </w:tc>
      </w:tr>
    </w:tbl>
    <w:p w14:paraId="485D5E7D" w14:textId="5D00E652" w:rsidR="00593C68" w:rsidRPr="00DB6A7B" w:rsidRDefault="00593C68">
      <w:pPr>
        <w:spacing w:before="0"/>
        <w:rPr>
          <w:ins w:id="311" w:author="Camila Bobroff" w:date="2021-10-07T08:45:00Z"/>
          <w:rFonts w:eastAsia="Calibri"/>
          <w:i/>
          <w:iCs/>
          <w:sz w:val="18"/>
          <w:szCs w:val="18"/>
          <w:rPrChange w:id="312" w:author="Reema Shakra" w:date="2021-08-04T10:24:00Z">
            <w:rPr>
              <w:ins w:id="313" w:author="Camila Bobroff" w:date="2021-10-07T08:45:00Z"/>
              <w:rFonts w:eastAsia="Calibri"/>
            </w:rPr>
          </w:rPrChange>
        </w:rPr>
        <w:pPrChange w:id="314" w:author="Reema Shakra" w:date="2021-08-04T10:24:00Z">
          <w:pPr/>
        </w:pPrChange>
      </w:pPr>
      <w:ins w:id="315" w:author="Camila Bobroff" w:date="2021-10-07T08:45:00Z">
        <w:r w:rsidRPr="00DB6A7B">
          <w:rPr>
            <w:i/>
            <w:iCs/>
            <w:sz w:val="18"/>
            <w:szCs w:val="18"/>
            <w:rPrChange w:id="316" w:author="Reema Shakra" w:date="2021-08-04T10:24:00Z">
              <w:rPr/>
            </w:rPrChange>
          </w:rPr>
          <w:t xml:space="preserve">Source: </w:t>
        </w:r>
        <w:r>
          <w:rPr>
            <w:i/>
            <w:iCs/>
            <w:sz w:val="18"/>
            <w:szCs w:val="18"/>
          </w:rPr>
          <w:t>CAL FIRE.</w:t>
        </w:r>
        <w:r w:rsidRPr="00DB6A7B">
          <w:rPr>
            <w:i/>
            <w:iCs/>
            <w:sz w:val="18"/>
            <w:szCs w:val="18"/>
            <w:rPrChange w:id="317" w:author="Reema Shakra" w:date="2021-08-04T10:24:00Z">
              <w:rPr/>
            </w:rPrChange>
          </w:rPr>
          <w:t xml:space="preserve"> 202</w:t>
        </w:r>
        <w:r>
          <w:rPr>
            <w:i/>
            <w:iCs/>
            <w:sz w:val="18"/>
            <w:szCs w:val="18"/>
          </w:rPr>
          <w:t>1. Incidents. Available: https://www.fire.ca.gov/incidents/. Accessed September 25, 2021.</w:t>
        </w:r>
      </w:ins>
    </w:p>
    <w:p w14:paraId="77A746FA" w14:textId="7A3F9FE8" w:rsidR="000C3027" w:rsidRDefault="00D95BC6" w:rsidP="00674751">
      <w:pPr>
        <w:pageBreakBefore/>
      </w:pPr>
      <w:r w:rsidRPr="00D95BC6">
        <w:lastRenderedPageBreak/>
        <w:t xml:space="preserve">Fire Hazard Severity Zone Maps </w:t>
      </w:r>
      <w:r w:rsidR="005406A9">
        <w:t>chart</w:t>
      </w:r>
      <w:r w:rsidR="00F6504C">
        <w:t xml:space="preserve"> the areas across the State </w:t>
      </w:r>
      <w:r w:rsidR="005406A9">
        <w:t xml:space="preserve">that </w:t>
      </w:r>
      <w:r w:rsidR="00F6504C">
        <w:t xml:space="preserve">are at risk for wildfires. </w:t>
      </w:r>
      <w:r w:rsidR="00F6504C" w:rsidRPr="00F6504C">
        <w:t>The</w:t>
      </w:r>
      <w:r w:rsidR="00F6504C">
        <w:t>se</w:t>
      </w:r>
      <w:r w:rsidR="00F6504C" w:rsidRPr="00F6504C">
        <w:t xml:space="preserve"> risk maps, drawn by </w:t>
      </w:r>
      <w:r w:rsidR="0030724A">
        <w:t>CAL FIRE</w:t>
      </w:r>
      <w:r w:rsidR="00F6504C" w:rsidRPr="00F6504C">
        <w:t xml:space="preserve"> in 2007, are created by a computerized model that considers terrain, vegetation and the location of past fires.</w:t>
      </w:r>
      <w:r w:rsidR="00F6504C">
        <w:t xml:space="preserve"> </w:t>
      </w:r>
      <w:r>
        <w:t xml:space="preserve">In Beaumont, </w:t>
      </w:r>
      <w:r w:rsidR="008B1DF0" w:rsidRPr="00FA5A39">
        <w:t xml:space="preserve">Moderate, </w:t>
      </w:r>
      <w:r>
        <w:t>H</w:t>
      </w:r>
      <w:r w:rsidR="008B1DF0" w:rsidRPr="00FA5A39">
        <w:t xml:space="preserve">igh, and </w:t>
      </w:r>
      <w:r>
        <w:t>V</w:t>
      </w:r>
      <w:r w:rsidR="008B1DF0" w:rsidRPr="00FA5A39">
        <w:t xml:space="preserve">ery </w:t>
      </w:r>
      <w:r>
        <w:t>H</w:t>
      </w:r>
      <w:r w:rsidR="008B1DF0" w:rsidRPr="00FA5A39">
        <w:t xml:space="preserve">igh </w:t>
      </w:r>
      <w:r>
        <w:t>F</w:t>
      </w:r>
      <w:r w:rsidR="008B1DF0" w:rsidRPr="00FA5A39">
        <w:t xml:space="preserve">ire </w:t>
      </w:r>
      <w:r>
        <w:t>H</w:t>
      </w:r>
      <w:r w:rsidR="008B1DF0" w:rsidRPr="00FA5A39">
        <w:t xml:space="preserve">azard </w:t>
      </w:r>
      <w:r>
        <w:t>S</w:t>
      </w:r>
      <w:r w:rsidR="008B1DF0" w:rsidRPr="00FA5A39">
        <w:t xml:space="preserve">everity </w:t>
      </w:r>
      <w:r>
        <w:t>Z</w:t>
      </w:r>
      <w:r w:rsidR="008B1DF0" w:rsidRPr="00FA5A39">
        <w:t xml:space="preserve">ones </w:t>
      </w:r>
      <w:r w:rsidR="00481EDB">
        <w:t xml:space="preserve">(FHSZ) </w:t>
      </w:r>
      <w:r w:rsidRPr="00FA5A39">
        <w:t>are in</w:t>
      </w:r>
      <w:r w:rsidR="000C3027">
        <w:t xml:space="preserve"> and </w:t>
      </w:r>
      <w:r w:rsidR="000C3027" w:rsidRPr="00FA5A39">
        <w:t xml:space="preserve">near </w:t>
      </w:r>
      <w:r w:rsidR="000C3027">
        <w:t>undeveloped land</w:t>
      </w:r>
      <w:r w:rsidR="008B1DF0" w:rsidRPr="00FA5A39">
        <w:t xml:space="preserve">, both within the existing </w:t>
      </w:r>
      <w:r w:rsidR="001A456F">
        <w:t>C</w:t>
      </w:r>
      <w:r w:rsidR="008B1DF0" w:rsidRPr="00FA5A39">
        <w:t xml:space="preserve">ity limits and in the </w:t>
      </w:r>
      <w:r w:rsidR="001A456F">
        <w:t>S</w:t>
      </w:r>
      <w:r w:rsidR="008B1DF0" w:rsidRPr="00FA5A39">
        <w:t xml:space="preserve">phere of </w:t>
      </w:r>
      <w:r w:rsidR="001A456F">
        <w:t>I</w:t>
      </w:r>
      <w:r w:rsidR="008B1DF0" w:rsidRPr="00FA5A39">
        <w:t xml:space="preserve">nfluence. </w:t>
      </w:r>
      <w:r>
        <w:t>H</w:t>
      </w:r>
      <w:r w:rsidR="000C3027" w:rsidRPr="00FA5A39">
        <w:t xml:space="preserve">igh and </w:t>
      </w:r>
      <w:r>
        <w:t>V</w:t>
      </w:r>
      <w:r w:rsidRPr="00FA5A39">
        <w:t xml:space="preserve">ery </w:t>
      </w:r>
      <w:r>
        <w:t>H</w:t>
      </w:r>
      <w:r w:rsidRPr="00FA5A39">
        <w:t xml:space="preserve">igh </w:t>
      </w:r>
      <w:r>
        <w:t>F</w:t>
      </w:r>
      <w:r w:rsidR="005406A9">
        <w:t>HSZ</w:t>
      </w:r>
      <w:r w:rsidR="000C3027" w:rsidRPr="00FA5A39">
        <w:t xml:space="preserve"> </w:t>
      </w:r>
      <w:r w:rsidR="002259D8" w:rsidRPr="00FA5A39">
        <w:t xml:space="preserve">are </w:t>
      </w:r>
      <w:r w:rsidR="002259D8">
        <w:t>in</w:t>
      </w:r>
      <w:r w:rsidR="000C3027">
        <w:t xml:space="preserve"> the northeast portion of the City and Sphere </w:t>
      </w:r>
      <w:r w:rsidR="000C3027" w:rsidRPr="00FA5A39">
        <w:t>near the San Bernardino Mountains</w:t>
      </w:r>
      <w:r w:rsidR="00F6504C">
        <w:t xml:space="preserve"> </w:t>
      </w:r>
      <w:r w:rsidR="008B1DF0" w:rsidRPr="00FA5A39">
        <w:t xml:space="preserve">as well as </w:t>
      </w:r>
      <w:r w:rsidR="00F6504C">
        <w:t>in u</w:t>
      </w:r>
      <w:r w:rsidR="00F6504C" w:rsidRPr="00FA5A39">
        <w:t>ndeveloped areas in the Potrero Reserve along State Route-79</w:t>
      </w:r>
      <w:r w:rsidR="00F6504C">
        <w:t xml:space="preserve"> in </w:t>
      </w:r>
      <w:r w:rsidR="008B1DF0" w:rsidRPr="00FA5A39">
        <w:t>the southern portion of the City</w:t>
      </w:r>
      <w:r w:rsidR="00812AEB" w:rsidRPr="00812AEB">
        <w:t xml:space="preserve"> </w:t>
      </w:r>
      <w:r w:rsidR="00F6504C">
        <w:t xml:space="preserve">(See </w:t>
      </w:r>
      <w:r w:rsidR="00812AEB" w:rsidRPr="00FA5A39">
        <w:t xml:space="preserve">Figure </w:t>
      </w:r>
      <w:r w:rsidR="00812AEB">
        <w:t>9.</w:t>
      </w:r>
      <w:del w:id="318" w:author="Reema Shakra" w:date="2021-08-04T12:14:00Z">
        <w:r w:rsidR="00812AEB" w:rsidDel="00B55FDB">
          <w:delText>2</w:delText>
        </w:r>
      </w:del>
      <w:ins w:id="319" w:author="Reema Shakra" w:date="2021-08-04T12:14:00Z">
        <w:r w:rsidR="00B55FDB">
          <w:t>3</w:t>
        </w:r>
      </w:ins>
      <w:r w:rsidR="00F6504C">
        <w:t>)</w:t>
      </w:r>
      <w:r w:rsidR="0030724A">
        <w:t>.</w:t>
      </w:r>
      <w:r w:rsidR="00481EDB" w:rsidRPr="00481EDB">
        <w:t xml:space="preserve"> </w:t>
      </w:r>
      <w:r w:rsidR="00481EDB" w:rsidRPr="00FA5A39">
        <w:t xml:space="preserve">The undeveloped area within the Potrero Reserve is largely </w:t>
      </w:r>
      <w:r w:rsidR="0030724A">
        <w:t xml:space="preserve">composed of </w:t>
      </w:r>
      <w:r w:rsidR="00481EDB" w:rsidRPr="00FA5A39">
        <w:t xml:space="preserve">shrub and grassland communities, which </w:t>
      </w:r>
      <w:r w:rsidR="00481EDB">
        <w:t xml:space="preserve">may </w:t>
      </w:r>
      <w:r w:rsidR="00481EDB" w:rsidRPr="00FA5A39">
        <w:t>provide fuel for wildfires.</w:t>
      </w:r>
    </w:p>
    <w:p w14:paraId="2E21EF55" w14:textId="449130B0" w:rsidR="00DA707E" w:rsidRDefault="00FB6B1E" w:rsidP="000D464F">
      <w:r w:rsidRPr="00FA5A39">
        <w:t>Beaumont</w:t>
      </w:r>
      <w:r w:rsidR="00850045" w:rsidRPr="00FB6B1E">
        <w:t xml:space="preserve"> has </w:t>
      </w:r>
      <w:r w:rsidR="001A456F">
        <w:t xml:space="preserve">also </w:t>
      </w:r>
      <w:r w:rsidR="00850045" w:rsidRPr="00FB6B1E">
        <w:t xml:space="preserve">been identified by CAL FIRE as </w:t>
      </w:r>
      <w:r w:rsidR="006C79DA">
        <w:t xml:space="preserve">being located </w:t>
      </w:r>
      <w:r w:rsidR="00850045" w:rsidRPr="00FB6B1E">
        <w:t xml:space="preserve">within a </w:t>
      </w:r>
      <w:r w:rsidR="001A456F">
        <w:t>“</w:t>
      </w:r>
      <w:r w:rsidR="00850045" w:rsidRPr="00FB6B1E">
        <w:t>wildland-urban interface</w:t>
      </w:r>
      <w:r w:rsidR="001A456F">
        <w:t>”</w:t>
      </w:r>
      <w:r w:rsidR="00850045" w:rsidRPr="00FB6B1E">
        <w:t xml:space="preserve">. </w:t>
      </w:r>
      <w:r w:rsidR="001A456F">
        <w:t>The “</w:t>
      </w:r>
      <w:r w:rsidR="001A456F" w:rsidRPr="00FB6B1E">
        <w:t>wildland-urban interface</w:t>
      </w:r>
      <w:r w:rsidR="001A456F">
        <w:t xml:space="preserve">” </w:t>
      </w:r>
      <w:r w:rsidR="00850045" w:rsidRPr="00FB6B1E">
        <w:t xml:space="preserve">includes areas where </w:t>
      </w:r>
      <w:r w:rsidRPr="00FA5A39">
        <w:t>homes or structures are intermixed with wildlands</w:t>
      </w:r>
      <w:r w:rsidR="0030724A">
        <w:t>, which creates high wildfire risk</w:t>
      </w:r>
      <w:r w:rsidRPr="00FA5A39">
        <w:t xml:space="preserve">. </w:t>
      </w:r>
      <w:r w:rsidR="00850045" w:rsidRPr="00FA5A39">
        <w:t xml:space="preserve">Historically, </w:t>
      </w:r>
      <w:r w:rsidR="00481EDB" w:rsidRPr="00FA5A39">
        <w:t>several</w:t>
      </w:r>
      <w:r w:rsidR="00850045" w:rsidRPr="00FA5A39">
        <w:t xml:space="preserve"> fires have occurred in the wildland-urban interface in </w:t>
      </w:r>
      <w:r w:rsidR="0085785C" w:rsidRPr="00FA5A39">
        <w:t xml:space="preserve">Riverside </w:t>
      </w:r>
      <w:r w:rsidR="00850045" w:rsidRPr="00FA5A39">
        <w:t xml:space="preserve">County and the threat </w:t>
      </w:r>
      <w:r w:rsidR="0030724A">
        <w:t xml:space="preserve">intensifies </w:t>
      </w:r>
      <w:r w:rsidR="00850045" w:rsidRPr="00FA5A39">
        <w:t xml:space="preserve">under </w:t>
      </w:r>
      <w:r w:rsidR="0085785C" w:rsidRPr="00FA5A39">
        <w:t xml:space="preserve">the Santa Ana winds and </w:t>
      </w:r>
      <w:r w:rsidR="0030724A">
        <w:t xml:space="preserve">other </w:t>
      </w:r>
      <w:r w:rsidR="00850045" w:rsidRPr="00FA5A39">
        <w:t xml:space="preserve">extreme fire weather conditions. </w:t>
      </w:r>
    </w:p>
    <w:p w14:paraId="7CCEED20" w14:textId="1105A74F" w:rsidR="00481EDB" w:rsidRPr="00FA5A39" w:rsidRDefault="00470D31" w:rsidP="00481EDB">
      <w:r>
        <w:t>As shown in Figure 9.3, p</w:t>
      </w:r>
      <w:r w:rsidR="00481EDB">
        <w:t xml:space="preserve">arts of the </w:t>
      </w:r>
      <w:r>
        <w:t xml:space="preserve">area </w:t>
      </w:r>
      <w:r w:rsidR="00481EDB">
        <w:t>within the City and the Sphere of Influence that fall under the VHFHSZ are designated (developed or planned for development) for industrial, institutional, office and retail, and lower density residential uses west of SR-</w:t>
      </w:r>
      <w:r w:rsidR="00481EDB" w:rsidRPr="00FA5A39">
        <w:t xml:space="preserve">79. East of SR-79, planned land uses include mixed use residential and high density, multi-family residential. </w:t>
      </w:r>
      <w:r w:rsidR="00481EDB">
        <w:t xml:space="preserve">Any </w:t>
      </w:r>
      <w:r w:rsidR="00783008">
        <w:t xml:space="preserve">future </w:t>
      </w:r>
      <w:r w:rsidR="00481EDB">
        <w:t xml:space="preserve">development in these areas </w:t>
      </w:r>
      <w:r w:rsidR="00783008">
        <w:t>must</w:t>
      </w:r>
      <w:r w:rsidR="00481EDB">
        <w:t xml:space="preserve"> mitigate wildfire </w:t>
      </w:r>
      <w:r w:rsidR="00783008">
        <w:t>risk</w:t>
      </w:r>
      <w:r w:rsidR="00855EBE">
        <w:t xml:space="preserve"> with appropriate </w:t>
      </w:r>
      <w:r w:rsidR="00096F13">
        <w:t>protections.</w:t>
      </w:r>
    </w:p>
    <w:p w14:paraId="4D5F7B8C" w14:textId="20F02D3C" w:rsidR="00850045" w:rsidRDefault="00A26898" w:rsidP="000D464F">
      <w:r>
        <w:t>C</w:t>
      </w:r>
      <w:r w:rsidR="00850045" w:rsidRPr="00FA5A39">
        <w:t xml:space="preserve">limate change is expected to exacerbate drought conditions, potentially increasing the frequency </w:t>
      </w:r>
      <w:r>
        <w:t xml:space="preserve">and intensity </w:t>
      </w:r>
      <w:r w:rsidR="00850045" w:rsidRPr="00FA5A39">
        <w:t xml:space="preserve">of wildfires and altering the distribution and character of natural vegetation. </w:t>
      </w:r>
      <w:r w:rsidR="00DB2A74">
        <w:t>C</w:t>
      </w:r>
      <w:r w:rsidR="00850045" w:rsidRPr="00FA5A39">
        <w:t>a</w:t>
      </w:r>
      <w:r w:rsidR="00DB2A74">
        <w:t>lifornia’s Four</w:t>
      </w:r>
      <w:r w:rsidR="00DB2A74" w:rsidRPr="00FA5A39">
        <w:t xml:space="preserve">th Climate Change Assessment </w:t>
      </w:r>
      <w:r w:rsidR="00850045" w:rsidRPr="00FA5A39">
        <w:t xml:space="preserve">reported a projected increase in wildfire frequency </w:t>
      </w:r>
      <w:r w:rsidR="00CE23F0">
        <w:t>State</w:t>
      </w:r>
      <w:r w:rsidR="00850045" w:rsidRPr="00FA5A39">
        <w:t xml:space="preserve">wide </w:t>
      </w:r>
      <w:r w:rsidR="00DB2A74" w:rsidRPr="00FA5A39">
        <w:t>by</w:t>
      </w:r>
      <w:r w:rsidR="00850045" w:rsidRPr="00FA5A39">
        <w:t xml:space="preserve"> </w:t>
      </w:r>
      <w:r w:rsidR="00DB2A74" w:rsidRPr="00FA5A39">
        <w:t>50</w:t>
      </w:r>
      <w:r w:rsidR="00850045" w:rsidRPr="00FA5A39">
        <w:t xml:space="preserve"> percent under a </w:t>
      </w:r>
      <w:r w:rsidR="00DB2A74" w:rsidRPr="00FA5A39">
        <w:t xml:space="preserve">high emission </w:t>
      </w:r>
      <w:r w:rsidR="00850045" w:rsidRPr="00FA5A39">
        <w:t xml:space="preserve">scenario. </w:t>
      </w:r>
      <w:r w:rsidR="00702E4C" w:rsidRPr="00FA5A39">
        <w:t>Across the Inland Desert region, which includes San Bernardino and Riverside</w:t>
      </w:r>
      <w:r w:rsidR="00783008">
        <w:t xml:space="preserve"> Counties</w:t>
      </w:r>
      <w:r w:rsidR="00702E4C" w:rsidRPr="00FA5A39">
        <w:t>, weather is expected to get hotter and drier over the 21</w:t>
      </w:r>
      <w:r w:rsidR="00702E4C" w:rsidRPr="00FA5A39">
        <w:rPr>
          <w:vertAlign w:val="superscript"/>
        </w:rPr>
        <w:t>st</w:t>
      </w:r>
      <w:r w:rsidR="00702E4C" w:rsidRPr="00FA5A39">
        <w:t xml:space="preserve"> century. </w:t>
      </w:r>
      <w:r w:rsidR="00850045" w:rsidRPr="00FA5A39">
        <w:t xml:space="preserve">An increase in wildfires will place more buildings and infrastructure at </w:t>
      </w:r>
      <w:r w:rsidR="00FD3E78" w:rsidRPr="00FA5A39">
        <w:t>risk and</w:t>
      </w:r>
      <w:r w:rsidR="00850045" w:rsidRPr="00FA5A39">
        <w:t xml:space="preserve"> can </w:t>
      </w:r>
      <w:r w:rsidR="00783008">
        <w:t xml:space="preserve">also </w:t>
      </w:r>
      <w:r w:rsidR="00850045" w:rsidRPr="00FA5A39">
        <w:t xml:space="preserve">be a significant source of air quality pollution. </w:t>
      </w:r>
    </w:p>
    <w:p w14:paraId="27D29C37" w14:textId="5A4F93FA" w:rsidR="00A21A5A" w:rsidRPr="00A21A5A" w:rsidRDefault="00A21A5A" w:rsidP="00A21A5A">
      <w:pPr>
        <w:pStyle w:val="FigureTableNumber"/>
      </w:pPr>
      <w:r>
        <w:br w:type="page"/>
      </w:r>
      <w:r>
        <w:lastRenderedPageBreak/>
        <w:t>Figure 9.</w:t>
      </w:r>
      <w:del w:id="320" w:author="Reema Shakra" w:date="2021-08-04T09:57:00Z">
        <w:r w:rsidDel="00864D08">
          <w:delText>2</w:delText>
        </w:r>
      </w:del>
      <w:ins w:id="321" w:author="Reema Shakra" w:date="2021-08-04T09:57:00Z">
        <w:r w:rsidR="00864D08">
          <w:t>3</w:t>
        </w:r>
      </w:ins>
      <w:r w:rsidRPr="00155438">
        <w:t xml:space="preserve">: </w:t>
      </w:r>
      <w:r w:rsidRPr="00A21A5A">
        <w:rPr>
          <w:b/>
        </w:rPr>
        <w:t>Fire Hazard Severity Zone Map</w:t>
      </w:r>
    </w:p>
    <w:p w14:paraId="766A1958" w14:textId="77777777" w:rsidR="000D464F" w:rsidRDefault="00FF28D5" w:rsidP="000D464F">
      <w:pPr>
        <w:pStyle w:val="FigureTableNumber"/>
      </w:pPr>
      <w:r>
        <w:rPr>
          <w:noProof/>
        </w:rPr>
        <w:drawing>
          <wp:inline distT="0" distB="0" distL="0" distR="0" wp14:anchorId="18C1F852" wp14:editId="11C145B5">
            <wp:extent cx="5488302" cy="7797800"/>
            <wp:effectExtent l="0" t="0" r="0" b="0"/>
            <wp:docPr id="3" name="Picture 3" title="Figure 9.3: Fire Hazard Severity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e Severity Zone Map_11-30-18_Annotated_crop.jpg"/>
                    <pic:cNvPicPr/>
                  </pic:nvPicPr>
                  <pic:blipFill rotWithShape="1">
                    <a:blip r:embed="rId13" cstate="print">
                      <a:extLst>
                        <a:ext uri="{28A0092B-C50C-407E-A947-70E740481C1C}">
                          <a14:useLocalDpi xmlns:a14="http://schemas.microsoft.com/office/drawing/2010/main" val="0"/>
                        </a:ext>
                      </a:extLst>
                    </a:blip>
                    <a:srcRect l="1383" t="978" r="1153" b="931"/>
                    <a:stretch/>
                  </pic:blipFill>
                  <pic:spPr bwMode="auto">
                    <a:xfrm>
                      <a:off x="0" y="0"/>
                      <a:ext cx="5494955" cy="7807252"/>
                    </a:xfrm>
                    <a:prstGeom prst="rect">
                      <a:avLst/>
                    </a:prstGeom>
                    <a:ln>
                      <a:noFill/>
                    </a:ln>
                    <a:extLst>
                      <a:ext uri="{53640926-AAD7-44D8-BBD7-CCE9431645EC}">
                        <a14:shadowObscured xmlns:a14="http://schemas.microsoft.com/office/drawing/2010/main"/>
                      </a:ext>
                    </a:extLst>
                  </pic:spPr>
                </pic:pic>
              </a:graphicData>
            </a:graphic>
          </wp:inline>
        </w:drawing>
      </w:r>
      <w:r w:rsidR="000D464F" w:rsidRPr="000D464F">
        <w:t xml:space="preserve"> </w:t>
      </w:r>
    </w:p>
    <w:p w14:paraId="4FAAE7EF" w14:textId="4B7C46FA" w:rsidR="00E9536F" w:rsidRDefault="00533A2A" w:rsidP="00A21A5A">
      <w:pPr>
        <w:pStyle w:val="FigureTableNumber"/>
      </w:pPr>
      <w:r>
        <w:rPr>
          <w:noProof/>
        </w:rPr>
        <w:lastRenderedPageBreak/>
        <w:drawing>
          <wp:anchor distT="0" distB="0" distL="114300" distR="114300" simplePos="0" relativeHeight="251669504" behindDoc="1" locked="0" layoutInCell="1" allowOverlap="1" wp14:anchorId="1BEC36BE" wp14:editId="7121AFDE">
            <wp:simplePos x="0" y="0"/>
            <wp:positionH relativeFrom="margin">
              <wp:align>left</wp:align>
            </wp:positionH>
            <wp:positionV relativeFrom="paragraph">
              <wp:posOffset>213995</wp:posOffset>
            </wp:positionV>
            <wp:extent cx="5570220" cy="7829550"/>
            <wp:effectExtent l="0" t="0" r="0" b="0"/>
            <wp:wrapTight wrapText="bothSides">
              <wp:wrapPolygon edited="0">
                <wp:start x="0" y="0"/>
                <wp:lineTo x="0" y="21547"/>
                <wp:lineTo x="21497" y="21547"/>
                <wp:lineTo x="21497" y="0"/>
                <wp:lineTo x="0" y="0"/>
              </wp:wrapPolygon>
            </wp:wrapTight>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Fire Severity Zone with Base Land Use Map 5-24-19.jpg"/>
                    <pic:cNvPicPr/>
                  </pic:nvPicPr>
                  <pic:blipFill rotWithShape="1">
                    <a:blip r:embed="rId14" cstate="print">
                      <a:extLst>
                        <a:ext uri="{28A0092B-C50C-407E-A947-70E740481C1C}">
                          <a14:useLocalDpi xmlns:a14="http://schemas.microsoft.com/office/drawing/2010/main" val="0"/>
                        </a:ext>
                      </a:extLst>
                    </a:blip>
                    <a:srcRect l="7051" t="3715" r="5609" b="1429"/>
                    <a:stretch/>
                  </pic:blipFill>
                  <pic:spPr bwMode="auto">
                    <a:xfrm>
                      <a:off x="0" y="0"/>
                      <a:ext cx="5576685" cy="7838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64F" w:rsidRPr="00155438">
        <w:t xml:space="preserve">Figure </w:t>
      </w:r>
      <w:r w:rsidR="000D464F">
        <w:t>9.</w:t>
      </w:r>
      <w:del w:id="322" w:author="Reema Shakra" w:date="2021-08-04T09:57:00Z">
        <w:r w:rsidR="000D464F" w:rsidDel="00864D08">
          <w:delText>3</w:delText>
        </w:r>
      </w:del>
      <w:ins w:id="323" w:author="Reema Shakra" w:date="2021-08-04T09:57:00Z">
        <w:r w:rsidR="00864D08">
          <w:t>4</w:t>
        </w:r>
      </w:ins>
      <w:r w:rsidR="000D464F" w:rsidRPr="00155438">
        <w:t xml:space="preserve">: </w:t>
      </w:r>
      <w:r w:rsidR="000D464F" w:rsidRPr="00A21A5A">
        <w:rPr>
          <w:b/>
        </w:rPr>
        <w:t>Fire Hazard Severity Zone + Planned Land Uses Map</w:t>
      </w:r>
      <w:r w:rsidR="000D464F">
        <w:t xml:space="preserve"> </w:t>
      </w:r>
    </w:p>
    <w:p w14:paraId="61668F87" w14:textId="121FCBFB" w:rsidR="00533A2A" w:rsidRDefault="00533A2A" w:rsidP="00A21A5A">
      <w:pPr>
        <w:pStyle w:val="FigureTableNumber"/>
      </w:pPr>
    </w:p>
    <w:p w14:paraId="123CC8D6" w14:textId="77777777" w:rsidR="006C79DA" w:rsidRDefault="006C79DA">
      <w:pPr>
        <w:pStyle w:val="Heading3"/>
      </w:pPr>
      <w:r w:rsidRPr="009112D4">
        <w:lastRenderedPageBreak/>
        <w:t>Seismic Hazards</w:t>
      </w:r>
    </w:p>
    <w:p w14:paraId="40F18425" w14:textId="55774DD6" w:rsidR="006C79DA" w:rsidRDefault="006C79DA" w:rsidP="000D464F">
      <w:pPr>
        <w:rPr>
          <w:rFonts w:cs="Calibri"/>
        </w:rPr>
      </w:pPr>
      <w:r w:rsidRPr="008B1DF0">
        <w:t>The City of Beaumont is located within a seismically active region located at the junction of the Transverse Ranges and the Peninsular Ranges. These two physiographic provinces experience continual seismic activity associated with the lateral movement of the North American and Pacific tectonic plates. The San Andreas Fault system, located northeasterly of the City, is believed to form the boundary between these two plates, although some of the seismic motion is distributed to nearby, related faults. Important faults that could affect the City in the future include the San Jacinto Fault, San Andreas Fault Zone, Banning Fault, and Beaumont Plains Fault Zone.</w:t>
      </w:r>
      <w:r w:rsidRPr="008B1DF0">
        <w:rPr>
          <w:rFonts w:cs="Calibri"/>
        </w:rPr>
        <w:t xml:space="preserve"> </w:t>
      </w:r>
      <w:r w:rsidR="00185DC5">
        <w:rPr>
          <w:rFonts w:cs="Calibri"/>
        </w:rPr>
        <w:t xml:space="preserve">The City of Beaumont seismic zones are identified in Figure </w:t>
      </w:r>
      <w:r w:rsidR="00044C92">
        <w:rPr>
          <w:rFonts w:cs="Calibri"/>
        </w:rPr>
        <w:t>9.</w:t>
      </w:r>
      <w:del w:id="324" w:author="Reema Shakra" w:date="2021-08-04T12:15:00Z">
        <w:r w:rsidR="00185DC5" w:rsidDel="00B55FDB">
          <w:rPr>
            <w:rFonts w:cs="Calibri"/>
          </w:rPr>
          <w:delText>4</w:delText>
        </w:r>
      </w:del>
      <w:ins w:id="325" w:author="Reema Shakra" w:date="2021-08-04T12:15:00Z">
        <w:r w:rsidR="00B55FDB">
          <w:rPr>
            <w:rFonts w:cs="Calibri"/>
          </w:rPr>
          <w:t>5</w:t>
        </w:r>
      </w:ins>
      <w:r w:rsidR="00185DC5">
        <w:rPr>
          <w:rFonts w:cs="Calibri"/>
        </w:rPr>
        <w:t>.</w:t>
      </w:r>
    </w:p>
    <w:p w14:paraId="2ED74695" w14:textId="2856226C" w:rsidR="00185DC5" w:rsidRDefault="00887C2B" w:rsidP="000D464F">
      <w:pPr>
        <w:pStyle w:val="Heading4"/>
      </w:pPr>
      <w:r w:rsidRPr="000D464F">
        <w:t>Soils</w:t>
      </w:r>
    </w:p>
    <w:p w14:paraId="13BBA0D7" w14:textId="488186CA" w:rsidR="00185DC5" w:rsidRDefault="00185DC5" w:rsidP="000D464F">
      <w:r w:rsidRPr="004A7D6F">
        <w:t xml:space="preserve">Liquefaction is a phenomenon in which loose, water saturated, granular soils temporarily behave similarly to a fluid when subjected to high intensity ground shaking. Liquefaction occurs when three general conditions exist: 1) shallow groundwater, 2) low-density silty or fine sandy soils, and 3) high intensity ground motion. Areas within Riverside County susceptible to liquefaction hazards </w:t>
      </w:r>
      <w:r w:rsidR="00A26898">
        <w:t>are</w:t>
      </w:r>
      <w:r w:rsidRPr="004A7D6F">
        <w:t xml:space="preserve"> depicted within the County of Riverside’s General Plan. The City of Beaumont has areas of low and moderate liquefaction susceptibility as reflected on Figure </w:t>
      </w:r>
      <w:r w:rsidR="007E3DA4">
        <w:t>9.</w:t>
      </w:r>
      <w:del w:id="326" w:author="Reema Shakra" w:date="2021-08-04T12:15:00Z">
        <w:r w:rsidDel="00B55FDB">
          <w:delText>5</w:delText>
        </w:r>
      </w:del>
      <w:ins w:id="327" w:author="Reema Shakra" w:date="2021-08-04T12:15:00Z">
        <w:r w:rsidR="00B55FDB">
          <w:t>6</w:t>
        </w:r>
      </w:ins>
      <w:r w:rsidRPr="004A7D6F">
        <w:t>.</w:t>
      </w:r>
    </w:p>
    <w:p w14:paraId="2016225D" w14:textId="691C2851" w:rsidR="00185DC5" w:rsidRPr="004A7D6F" w:rsidRDefault="00185DC5" w:rsidP="000D464F">
      <w:r w:rsidRPr="004A7D6F">
        <w:t xml:space="preserve">Ground subsidence refers to the sudden shrinking or gradual downward settling and compaction of the soil and other surface material with little or no horizontal movement. It may be caused by a variety of human and natural activities including groundwater withdrawal and ground shaking due to earthquakes. Land subsidence and associated fissuring have been documented in some areas of Riverside County. The City of Beaumont has known areas susceptible to ground subsidence as identified on Figure </w:t>
      </w:r>
      <w:r w:rsidR="007E3DA4">
        <w:t>9.</w:t>
      </w:r>
      <w:del w:id="328" w:author="Reema Shakra" w:date="2021-08-04T12:15:00Z">
        <w:r w:rsidR="007E3DA4" w:rsidDel="00B55FDB">
          <w:delText>5</w:delText>
        </w:r>
      </w:del>
      <w:ins w:id="329" w:author="Reema Shakra" w:date="2021-08-04T12:15:00Z">
        <w:r w:rsidR="00B55FDB">
          <w:t>6</w:t>
        </w:r>
      </w:ins>
      <w:r w:rsidRPr="004A7D6F">
        <w:t xml:space="preserve">.  </w:t>
      </w:r>
      <w:r w:rsidR="00B20E3A">
        <w:t>M</w:t>
      </w:r>
      <w:r w:rsidRPr="004A7D6F">
        <w:t>ajority of the existing City is in the low susceptib</w:t>
      </w:r>
      <w:r w:rsidR="00A26898">
        <w:t>ility</w:t>
      </w:r>
      <w:r w:rsidRPr="004A7D6F">
        <w:t xml:space="preserve"> areas, but some of the areas in the western portion of the City, where newer development is proposed, are in a moderate susceptibility area. </w:t>
      </w:r>
      <w:r w:rsidR="007E3DA4">
        <w:t>G</w:t>
      </w:r>
      <w:r w:rsidRPr="004A7D6F">
        <w:t>eotechnical analyses</w:t>
      </w:r>
      <w:r w:rsidR="007E3DA4">
        <w:t xml:space="preserve"> will be required for new development projects to ensure that buildings are designed adequately to address </w:t>
      </w:r>
      <w:r w:rsidRPr="004A7D6F">
        <w:t>impacts from ground subsidence.</w:t>
      </w:r>
    </w:p>
    <w:p w14:paraId="41DA281A" w14:textId="6F388AA4" w:rsidR="00185DC5" w:rsidRPr="004A7D6F" w:rsidRDefault="00185DC5" w:rsidP="000D464F">
      <w:r w:rsidRPr="004A7D6F">
        <w:t xml:space="preserve">Expansive soils have a significant amount of clay particles that can give up water (shrink) or take on water (swell). The change in volume exerts stress on buildings and other loads placed on these soils. The occurrence of these soils is often associated with geologic units having marginal stability. Expansive soils can be widely dispersed and can occur in hillside areas, as well as low-lying alluvial basins. Although expansive soils are now routinely alleviated by following the </w:t>
      </w:r>
      <w:r w:rsidR="00B20E3A">
        <w:t xml:space="preserve">California </w:t>
      </w:r>
      <w:r w:rsidRPr="004A7D6F">
        <w:t>Building Code, problems related to past inadequate grading or site preparation practices constantly appear. Expansive soils are not the only cause of structural distress in existing structures. Poor compaction and construction practices, settlement and landslides can cause similar damage, but require different mediation efforts. Once expansion has been verified as the source of the problem, mitigation can be achieved through reinforcement of the existing foundation or through the excavation and removal of the expansive soils in the affected area.</w:t>
      </w:r>
    </w:p>
    <w:p w14:paraId="73B404E0" w14:textId="77777777" w:rsidR="000D464F" w:rsidRDefault="000D464F">
      <w:pPr>
        <w:spacing w:before="0" w:after="160" w:line="259" w:lineRule="auto"/>
        <w:rPr>
          <w:rFonts w:asciiTheme="majorHAnsi" w:hAnsiTheme="majorHAnsi"/>
          <w:i/>
          <w:color w:val="8E786B" w:themeColor="accent6"/>
          <w:lang w:val="es-CO"/>
        </w:rPr>
      </w:pPr>
      <w:bookmarkStart w:id="330" w:name="_Hlk531093798"/>
      <w:r>
        <w:rPr>
          <w:rFonts w:asciiTheme="majorHAnsi" w:hAnsiTheme="majorHAnsi"/>
          <w:i/>
          <w:color w:val="8E786B" w:themeColor="accent6"/>
          <w:lang w:val="es-CO"/>
        </w:rPr>
        <w:br w:type="page"/>
      </w:r>
    </w:p>
    <w:p w14:paraId="6521BB0B" w14:textId="3368A13D" w:rsidR="00DB4C64" w:rsidRPr="000D464F" w:rsidRDefault="000D464F" w:rsidP="000D464F">
      <w:pPr>
        <w:pStyle w:val="FigureTableNumber"/>
      </w:pPr>
      <w:r w:rsidRPr="000D464F">
        <w:lastRenderedPageBreak/>
        <w:t>Figure 9.</w:t>
      </w:r>
      <w:del w:id="331" w:author="Reema Shakra" w:date="2021-08-04T09:57:00Z">
        <w:r w:rsidRPr="000D464F" w:rsidDel="00864D08">
          <w:delText>4</w:delText>
        </w:r>
      </w:del>
      <w:ins w:id="332" w:author="Reema Shakra" w:date="2021-08-04T09:57:00Z">
        <w:r w:rsidR="00864D08">
          <w:t>5</w:t>
        </w:r>
      </w:ins>
      <w:r w:rsidRPr="000D464F">
        <w:t xml:space="preserve">: </w:t>
      </w:r>
      <w:r w:rsidRPr="000D464F">
        <w:rPr>
          <w:b/>
        </w:rPr>
        <w:t>Seismic Zones</w:t>
      </w:r>
    </w:p>
    <w:p w14:paraId="6421D7A1" w14:textId="015A3314" w:rsidR="000D464F" w:rsidRDefault="00FF28D5" w:rsidP="000D464F">
      <w:pPr>
        <w:rPr>
          <w:lang w:val="es-CO"/>
        </w:rPr>
      </w:pPr>
      <w:r>
        <w:rPr>
          <w:noProof/>
        </w:rPr>
        <w:drawing>
          <wp:inline distT="0" distB="0" distL="0" distR="0" wp14:anchorId="54E973AE" wp14:editId="78EE1B10">
            <wp:extent cx="5753100" cy="7680326"/>
            <wp:effectExtent l="0" t="0" r="0" b="0"/>
            <wp:docPr id="7" name="Picture 7" title="Figure 9.5: Seismic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ult Map_redo_12518_annote_crop.jpg"/>
                    <pic:cNvPicPr/>
                  </pic:nvPicPr>
                  <pic:blipFill rotWithShape="1">
                    <a:blip r:embed="rId15" cstate="print">
                      <a:extLst>
                        <a:ext uri="{28A0092B-C50C-407E-A947-70E740481C1C}">
                          <a14:useLocalDpi xmlns:a14="http://schemas.microsoft.com/office/drawing/2010/main" val="0"/>
                        </a:ext>
                      </a:extLst>
                    </a:blip>
                    <a:srcRect l="1359" t="1203" r="1336" b="6769"/>
                    <a:stretch/>
                  </pic:blipFill>
                  <pic:spPr bwMode="auto">
                    <a:xfrm>
                      <a:off x="0" y="0"/>
                      <a:ext cx="5753585" cy="7680973"/>
                    </a:xfrm>
                    <a:prstGeom prst="rect">
                      <a:avLst/>
                    </a:prstGeom>
                    <a:ln>
                      <a:noFill/>
                    </a:ln>
                    <a:extLst>
                      <a:ext uri="{53640926-AAD7-44D8-BBD7-CCE9431645EC}">
                        <a14:shadowObscured xmlns:a14="http://schemas.microsoft.com/office/drawing/2010/main"/>
                      </a:ext>
                    </a:extLst>
                  </pic:spPr>
                </pic:pic>
              </a:graphicData>
            </a:graphic>
          </wp:inline>
        </w:drawing>
      </w:r>
      <w:bookmarkEnd w:id="330"/>
      <w:r w:rsidR="000D464F" w:rsidRPr="000D464F">
        <w:rPr>
          <w:lang w:val="es-CO"/>
        </w:rPr>
        <w:t xml:space="preserve"> </w:t>
      </w:r>
      <w:r w:rsidR="000D464F">
        <w:rPr>
          <w:lang w:val="es-CO"/>
        </w:rPr>
        <w:br w:type="page"/>
      </w:r>
    </w:p>
    <w:p w14:paraId="428D3C74" w14:textId="6FC48C0D" w:rsidR="006C79DA" w:rsidRDefault="000D464F" w:rsidP="000D464F">
      <w:pPr>
        <w:pStyle w:val="FigureTableNumber"/>
        <w:rPr>
          <w:b/>
        </w:rPr>
      </w:pPr>
      <w:r w:rsidRPr="000D464F">
        <w:lastRenderedPageBreak/>
        <w:t>Figure 9.</w:t>
      </w:r>
      <w:del w:id="333" w:author="Reema Shakra" w:date="2021-08-04T09:57:00Z">
        <w:r w:rsidRPr="000D464F" w:rsidDel="00864D08">
          <w:delText>5</w:delText>
        </w:r>
      </w:del>
      <w:ins w:id="334" w:author="Reema Shakra" w:date="2021-08-04T09:57:00Z">
        <w:r w:rsidR="00864D08">
          <w:t>6</w:t>
        </w:r>
      </w:ins>
      <w:r w:rsidRPr="000D464F">
        <w:t xml:space="preserve">: </w:t>
      </w:r>
      <w:r w:rsidRPr="000D464F">
        <w:rPr>
          <w:b/>
        </w:rPr>
        <w:t>Liquefaction Areas</w:t>
      </w:r>
      <w:r w:rsidR="006C79DA" w:rsidRPr="000D464F">
        <w:rPr>
          <w:b/>
        </w:rPr>
        <w:t xml:space="preserve"> </w:t>
      </w:r>
    </w:p>
    <w:p w14:paraId="00975090" w14:textId="6760FC1F" w:rsidR="000D464F" w:rsidRPr="007272B5" w:rsidRDefault="007272B5" w:rsidP="000D464F">
      <w:pPr>
        <w:pStyle w:val="FigureTableNumber"/>
        <w:rPr>
          <w:b/>
        </w:rPr>
      </w:pPr>
      <w:r>
        <w:rPr>
          <w:b/>
          <w:noProof/>
        </w:rPr>
        <w:drawing>
          <wp:inline distT="0" distB="0" distL="0" distR="0" wp14:anchorId="3DDC7A60" wp14:editId="2F2D10C7">
            <wp:extent cx="5709684" cy="7745414"/>
            <wp:effectExtent l="0" t="0" r="5715" b="8255"/>
            <wp:docPr id="6" name="Picture 6" title="Figure 9.6: Liquefaction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quefaction Susceptibility Map_4119 annotate.jpg"/>
                    <pic:cNvPicPr/>
                  </pic:nvPicPr>
                  <pic:blipFill rotWithShape="1">
                    <a:blip r:embed="rId16" cstate="print">
                      <a:extLst>
                        <a:ext uri="{28A0092B-C50C-407E-A947-70E740481C1C}">
                          <a14:useLocalDpi xmlns:a14="http://schemas.microsoft.com/office/drawing/2010/main" val="0"/>
                        </a:ext>
                      </a:extLst>
                    </a:blip>
                    <a:srcRect l="7514" t="4011" r="7685" b="7077"/>
                    <a:stretch/>
                  </pic:blipFill>
                  <pic:spPr bwMode="auto">
                    <a:xfrm>
                      <a:off x="0" y="0"/>
                      <a:ext cx="5723064" cy="7763564"/>
                    </a:xfrm>
                    <a:prstGeom prst="rect">
                      <a:avLst/>
                    </a:prstGeom>
                    <a:ln>
                      <a:noFill/>
                    </a:ln>
                    <a:extLst>
                      <a:ext uri="{53640926-AAD7-44D8-BBD7-CCE9431645EC}">
                        <a14:shadowObscured xmlns:a14="http://schemas.microsoft.com/office/drawing/2010/main"/>
                      </a:ext>
                    </a:extLst>
                  </pic:spPr>
                </pic:pic>
              </a:graphicData>
            </a:graphic>
          </wp:inline>
        </w:drawing>
      </w:r>
    </w:p>
    <w:p w14:paraId="18A756BC" w14:textId="750210D4" w:rsidR="000D464F" w:rsidRDefault="000D464F" w:rsidP="000D464F">
      <w:pPr>
        <w:pStyle w:val="FigureTableNumber"/>
        <w:rPr>
          <w:b/>
        </w:rPr>
      </w:pPr>
      <w:r w:rsidRPr="000D464F">
        <w:lastRenderedPageBreak/>
        <w:t>Figure 9.</w:t>
      </w:r>
      <w:del w:id="335" w:author="Reema Shakra" w:date="2021-08-04T09:57:00Z">
        <w:r w:rsidRPr="000D464F" w:rsidDel="00864D08">
          <w:delText>6</w:delText>
        </w:r>
      </w:del>
      <w:ins w:id="336" w:author="Reema Shakra" w:date="2021-08-04T09:57:00Z">
        <w:r w:rsidR="00864D08">
          <w:t>7</w:t>
        </w:r>
      </w:ins>
      <w:r w:rsidRPr="000D464F">
        <w:t xml:space="preserve">: </w:t>
      </w:r>
      <w:r w:rsidRPr="000D464F">
        <w:rPr>
          <w:b/>
        </w:rPr>
        <w:t>Ground Subsidence Areas</w:t>
      </w:r>
    </w:p>
    <w:p w14:paraId="57B7A4E9" w14:textId="532BEEAA" w:rsidR="00185DC5" w:rsidRPr="007272B5" w:rsidRDefault="007272B5" w:rsidP="00185DC5">
      <w:pPr>
        <w:pStyle w:val="FigureTableNumber"/>
      </w:pPr>
      <w:r>
        <w:rPr>
          <w:noProof/>
        </w:rPr>
        <w:drawing>
          <wp:inline distT="0" distB="0" distL="0" distR="0" wp14:anchorId="48781E35" wp14:editId="44DDFD46">
            <wp:extent cx="5767139" cy="7751135"/>
            <wp:effectExtent l="0" t="0" r="5080" b="2540"/>
            <wp:docPr id="10" name="Picture 10" title="Figure 9.7: Ground Subsiden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sidence Susceptibility Map_4119_annote.jpg"/>
                    <pic:cNvPicPr/>
                  </pic:nvPicPr>
                  <pic:blipFill rotWithShape="1">
                    <a:blip r:embed="rId17" cstate="print">
                      <a:extLst>
                        <a:ext uri="{28A0092B-C50C-407E-A947-70E740481C1C}">
                          <a14:useLocalDpi xmlns:a14="http://schemas.microsoft.com/office/drawing/2010/main" val="0"/>
                        </a:ext>
                      </a:extLst>
                    </a:blip>
                    <a:srcRect l="7514" t="3819" r="8758" b="13369"/>
                    <a:stretch/>
                  </pic:blipFill>
                  <pic:spPr bwMode="auto">
                    <a:xfrm>
                      <a:off x="0" y="0"/>
                      <a:ext cx="5774089" cy="7760475"/>
                    </a:xfrm>
                    <a:prstGeom prst="rect">
                      <a:avLst/>
                    </a:prstGeom>
                    <a:ln>
                      <a:noFill/>
                    </a:ln>
                    <a:extLst>
                      <a:ext uri="{53640926-AAD7-44D8-BBD7-CCE9431645EC}">
                        <a14:shadowObscured xmlns:a14="http://schemas.microsoft.com/office/drawing/2010/main"/>
                      </a:ext>
                    </a:extLst>
                  </pic:spPr>
                </pic:pic>
              </a:graphicData>
            </a:graphic>
          </wp:inline>
        </w:drawing>
      </w:r>
    </w:p>
    <w:p w14:paraId="1BDC6A65" w14:textId="4C73C429" w:rsidR="006C79DA" w:rsidRDefault="006C79DA" w:rsidP="00D010DE">
      <w:pPr>
        <w:pStyle w:val="Heading3"/>
      </w:pPr>
      <w:r w:rsidRPr="009112D4">
        <w:lastRenderedPageBreak/>
        <w:t>Tsunami</w:t>
      </w:r>
      <w:r>
        <w:t xml:space="preserve"> hazards</w:t>
      </w:r>
    </w:p>
    <w:p w14:paraId="71EA54A5" w14:textId="70D30D0C" w:rsidR="006C79DA" w:rsidRPr="00E9536F" w:rsidRDefault="006C79DA" w:rsidP="00D010DE">
      <w:r>
        <w:t xml:space="preserve">Due to Beaumont’s inland location, tsunami hazards </w:t>
      </w:r>
      <w:r w:rsidR="00B20E3A">
        <w:t>are</w:t>
      </w:r>
      <w:r>
        <w:t xml:space="preserve"> not a threat to the City.</w:t>
      </w:r>
    </w:p>
    <w:p w14:paraId="78019A71" w14:textId="03B88F22" w:rsidR="008B1DF0" w:rsidRDefault="008B1DF0" w:rsidP="00D010DE">
      <w:pPr>
        <w:pStyle w:val="Heading3"/>
      </w:pPr>
      <w:r w:rsidRPr="009112D4">
        <w:t xml:space="preserve">Flooding </w:t>
      </w:r>
      <w:r w:rsidR="00415C64">
        <w:t>hazards</w:t>
      </w:r>
    </w:p>
    <w:p w14:paraId="6916F67A" w14:textId="3869B5E5" w:rsidR="00F12886" w:rsidRPr="00F12886" w:rsidRDefault="00F12886" w:rsidP="00F12886">
      <w:r w:rsidRPr="00F12886">
        <w:t xml:space="preserve">Beaumont’s location at the top of the San Gorgonio Pass causes streams in and around the City to drain into three distinct drainage areas. San </w:t>
      </w:r>
      <w:proofErr w:type="spellStart"/>
      <w:r w:rsidRPr="00F12886">
        <w:t>Timoteo</w:t>
      </w:r>
      <w:proofErr w:type="spellEnd"/>
      <w:r w:rsidRPr="00F12886">
        <w:t xml:space="preserve"> Creek drains westward from San Gorgonio Pass into the Santa Ana River Basin. Two drainage areas lie west of the peak. Part of the area drains generally south into Potrero Creek that traverses the “Badlands” area to flow into the San Jacinto River, which </w:t>
      </w:r>
      <w:r w:rsidR="00B20E3A">
        <w:t>then</w:t>
      </w:r>
      <w:r w:rsidR="00B20E3A" w:rsidRPr="00F12886">
        <w:t xml:space="preserve"> </w:t>
      </w:r>
      <w:r w:rsidRPr="00F12886">
        <w:t>flows into the Santa Ana River Basin. The third drainage area drains east into Smith Creek. Smith Creek descends into the east side of San Gorgonio Pass into the Whitewater River, continuing southeast through the Coachella Valley into the Salton Sea.</w:t>
      </w:r>
    </w:p>
    <w:p w14:paraId="4537C6B0" w14:textId="4A73DF24" w:rsidR="00964425" w:rsidRDefault="00540F70" w:rsidP="00F12886">
      <w:r w:rsidRPr="008B1DF0">
        <w:t xml:space="preserve">Flooding within the </w:t>
      </w:r>
      <w:r>
        <w:t>City</w:t>
      </w:r>
      <w:r w:rsidRPr="008B1DF0">
        <w:t xml:space="preserve"> has historically resulted from seasonal storms. Precipitation from these storms occasionally lasts for several days, with higher rainfall amounts recorded in the nearby mountains than on the valley floor. Local winter storms may occur concurrent with strong cold fronts or deep upper level low pressure centers, and like localized summer storms, may be of high intensity with concentrated precipitation over small areas. </w:t>
      </w:r>
      <w:r w:rsidR="00F12886" w:rsidRPr="00F12886">
        <w:t xml:space="preserve">Minor floods occasionally exceed natural channel capacities, with localized inundation of adjacent urban and agricultural areas. For the most part, these are considered nuisance drainage problems. Planned regional drainage improvements have removed </w:t>
      </w:r>
      <w:r w:rsidR="00B20E3A" w:rsidRPr="00F12886">
        <w:t xml:space="preserve">significant flood hazards </w:t>
      </w:r>
      <w:r w:rsidR="00B20E3A">
        <w:t xml:space="preserve">from </w:t>
      </w:r>
      <w:r w:rsidR="00F12886" w:rsidRPr="00F12886">
        <w:t xml:space="preserve">most developed areas of the City. When flooding occurs, it originates from the steep mountainous area to the north of the community, which contains sparse vegetation and is relatively arid. As a result, floodwaters develop rapidly and can cause flash floods. </w:t>
      </w:r>
    </w:p>
    <w:p w14:paraId="4B7CBEBB" w14:textId="52286A31" w:rsidR="00540F70" w:rsidRPr="008B1DF0" w:rsidRDefault="00964425" w:rsidP="00964425">
      <w:r w:rsidRPr="00964425">
        <w:t xml:space="preserve">Severe storms also produce high water levels in flood channels (north of the City) and flooding. The northern areas that have been subject to these floods are: Noble and Little San Gorgonio Creeks located north of Cherry Valley, and Smith and Pershing Creeks located northeast in Highland Springs. The periodic flash floods reach high velocities due to the steep terrain in the north and carry a significant amount of debris which blocks the flood channel at slope areas of 1% to 2%, causing heavy deposition. When this occurs, debris blocks flood control channels, particularly where they cross under freeways, resulting in significant flooding in the vacant land areas within the City's Sphere of Influence. According to the most recent FEMA maps, the portions of the planning area located in a 100-year flood zone are found in the </w:t>
      </w:r>
      <w:r>
        <w:t>O</w:t>
      </w:r>
      <w:r w:rsidRPr="00964425">
        <w:t xml:space="preserve">ld </w:t>
      </w:r>
      <w:r>
        <w:t>T</w:t>
      </w:r>
      <w:r w:rsidRPr="00964425">
        <w:t xml:space="preserve">own area, along Cherry Avenue, and along a portion of Highland Springs Road. </w:t>
      </w:r>
      <w:r w:rsidR="00540F70">
        <w:t>Figure 9.</w:t>
      </w:r>
      <w:del w:id="337" w:author="Reema Shakra" w:date="2021-08-04T12:15:00Z">
        <w:r w:rsidR="00540F70" w:rsidDel="00B55FDB">
          <w:delText>7</w:delText>
        </w:r>
      </w:del>
      <w:ins w:id="338" w:author="Reema Shakra" w:date="2021-08-04T12:15:00Z">
        <w:r w:rsidR="00B55FDB">
          <w:t>8</w:t>
        </w:r>
      </w:ins>
      <w:r w:rsidR="00540F70">
        <w:t xml:space="preserve"> illustrates the 100-year and 500-year flood zones with</w:t>
      </w:r>
      <w:r w:rsidR="00B20E3A">
        <w:t>in</w:t>
      </w:r>
      <w:r w:rsidR="00540F70">
        <w:t xml:space="preserve"> the City.</w:t>
      </w:r>
      <w:ins w:id="339" w:author="Reema Shakra" w:date="2021-08-04T10:37:00Z">
        <w:r w:rsidR="003573C2" w:rsidRPr="003573C2">
          <w:t xml:space="preserve"> </w:t>
        </w:r>
        <w:r w:rsidR="003573C2">
          <w:t xml:space="preserve">As a result of climate change, more intense </w:t>
        </w:r>
      </w:ins>
      <w:ins w:id="340" w:author="Reema Shakra" w:date="2021-08-04T10:38:00Z">
        <w:r w:rsidR="003573C2">
          <w:t xml:space="preserve">and more frequent </w:t>
        </w:r>
      </w:ins>
      <w:ins w:id="341" w:author="Reema Shakra" w:date="2021-08-04T10:37:00Z">
        <w:r w:rsidR="003573C2">
          <w:t xml:space="preserve">flooding is expected to occur in the 100‐year flood zone </w:t>
        </w:r>
      </w:ins>
      <w:ins w:id="342" w:author="Reema Shakra" w:date="2021-08-04T10:38:00Z">
        <w:r w:rsidR="003573C2">
          <w:t xml:space="preserve">within the City </w:t>
        </w:r>
      </w:ins>
      <w:ins w:id="343" w:author="Reema Shakra" w:date="2021-08-04T10:37:00Z">
        <w:r w:rsidR="003573C2">
          <w:t xml:space="preserve">along </w:t>
        </w:r>
      </w:ins>
      <w:ins w:id="344" w:author="Reema Shakra" w:date="2021-08-04T10:38:00Z">
        <w:r w:rsidR="003573C2">
          <w:t>portions of Interstate 10</w:t>
        </w:r>
      </w:ins>
      <w:ins w:id="345" w:author="Reema Shakra" w:date="2021-08-04T10:37:00Z">
        <w:r w:rsidR="003573C2">
          <w:t>, Palm Avenue, east of Highland Springs Avenue, and near Beaumont High School. During extreme flood events, Downtown Beaumont</w:t>
        </w:r>
      </w:ins>
      <w:ins w:id="346" w:author="Reema Shakra" w:date="2021-08-04T10:38:00Z">
        <w:r w:rsidR="003573C2">
          <w:t xml:space="preserve"> could be flooded</w:t>
        </w:r>
      </w:ins>
      <w:ins w:id="347" w:author="Reema Shakra" w:date="2021-08-04T10:37:00Z">
        <w:r w:rsidR="003573C2">
          <w:t>.</w:t>
        </w:r>
      </w:ins>
    </w:p>
    <w:p w14:paraId="034E36C4" w14:textId="7445C06D" w:rsidR="00540F70" w:rsidRPr="00EC246A" w:rsidRDefault="008B1DF0" w:rsidP="00EC246A">
      <w:pPr>
        <w:rPr>
          <w:sz w:val="13"/>
          <w:szCs w:val="13"/>
        </w:rPr>
      </w:pPr>
      <w:r w:rsidRPr="00E87DD8">
        <w:t xml:space="preserve">The Riverside County Flood Control and Water Conservation District (District) provides flood control facilities planning, design, operation, and maintenance within the City limits. </w:t>
      </w:r>
      <w:r w:rsidR="00834EA9" w:rsidRPr="00E87DD8">
        <w:t xml:space="preserve">The District has several flood control facilities currently within the City, including, </w:t>
      </w:r>
      <w:r w:rsidR="00540F70">
        <w:t xml:space="preserve">underground storm drains, open </w:t>
      </w:r>
      <w:r w:rsidR="00834EA9" w:rsidRPr="00E87DD8">
        <w:t xml:space="preserve">channels, </w:t>
      </w:r>
      <w:r w:rsidR="00540F70">
        <w:t xml:space="preserve">retention </w:t>
      </w:r>
      <w:r w:rsidR="00834EA9" w:rsidRPr="00E87DD8">
        <w:t xml:space="preserve">basins, </w:t>
      </w:r>
      <w:r w:rsidR="00540F70">
        <w:t xml:space="preserve">debris basins, </w:t>
      </w:r>
      <w:r w:rsidR="00834EA9" w:rsidRPr="00E87DD8">
        <w:t>spreading grounds, and culverts.</w:t>
      </w:r>
      <w:r w:rsidR="00540F70">
        <w:t xml:space="preserve"> </w:t>
      </w:r>
      <w:r w:rsidR="00834EA9">
        <w:t xml:space="preserve">The District’s </w:t>
      </w:r>
      <w:r w:rsidRPr="00E87DD8">
        <w:t xml:space="preserve">Master Drainage Plan </w:t>
      </w:r>
      <w:r w:rsidR="00834EA9">
        <w:t xml:space="preserve">for </w:t>
      </w:r>
      <w:r w:rsidR="00834EA9">
        <w:lastRenderedPageBreak/>
        <w:t>the Beaumont Area</w:t>
      </w:r>
      <w:r w:rsidRPr="00E87DD8">
        <w:t xml:space="preserve"> </w:t>
      </w:r>
      <w:r w:rsidR="00834EA9">
        <w:t xml:space="preserve">analyzes drainage issues in Beaumont and </w:t>
      </w:r>
      <w:r w:rsidR="0084587F">
        <w:t>provides solutions</w:t>
      </w:r>
      <w:r w:rsidR="00834EA9">
        <w:t xml:space="preserve"> for</w:t>
      </w:r>
      <w:r w:rsidRPr="00E87DD8">
        <w:t xml:space="preserve"> </w:t>
      </w:r>
      <w:r w:rsidR="00540F70">
        <w:t xml:space="preserve">drainage issues within the plan area. The Plan also describes the location, size and capacity of </w:t>
      </w:r>
      <w:r w:rsidRPr="00E87DD8">
        <w:t>f</w:t>
      </w:r>
      <w:r w:rsidR="00834EA9">
        <w:t>lood control f</w:t>
      </w:r>
      <w:r w:rsidRPr="00E87DD8">
        <w:t xml:space="preserve">acilities that are needed for current </w:t>
      </w:r>
      <w:r w:rsidR="00834EA9">
        <w:t xml:space="preserve">development </w:t>
      </w:r>
      <w:r w:rsidRPr="00E87DD8">
        <w:t xml:space="preserve">and anticipated growth. </w:t>
      </w:r>
      <w:bookmarkStart w:id="348" w:name="_Hlk531093947"/>
      <w:r w:rsidR="00540F70">
        <w:br w:type="page"/>
      </w:r>
    </w:p>
    <w:p w14:paraId="75240318" w14:textId="73673E20" w:rsidR="00E9536F" w:rsidRDefault="00FF28D5" w:rsidP="00FA5A39">
      <w:pPr>
        <w:rPr>
          <w:rFonts w:ascii="Arial Narrow" w:eastAsia="Calibri" w:hAnsi="Arial Narrow"/>
          <w:b/>
          <w:caps/>
          <w:color w:val="495927"/>
          <w:sz w:val="34"/>
          <w:szCs w:val="34"/>
        </w:rPr>
      </w:pPr>
      <w:r>
        <w:rPr>
          <w:noProof/>
        </w:rPr>
        <w:lastRenderedPageBreak/>
        <w:drawing>
          <wp:anchor distT="0" distB="0" distL="114300" distR="114300" simplePos="0" relativeHeight="251668480" behindDoc="0" locked="0" layoutInCell="1" allowOverlap="1" wp14:anchorId="7104A266" wp14:editId="4E99E6CF">
            <wp:simplePos x="0" y="0"/>
            <wp:positionH relativeFrom="margin">
              <wp:posOffset>-101600</wp:posOffset>
            </wp:positionH>
            <wp:positionV relativeFrom="page">
              <wp:posOffset>1257300</wp:posOffset>
            </wp:positionV>
            <wp:extent cx="5744845" cy="7658100"/>
            <wp:effectExtent l="0" t="0" r="8255" b="0"/>
            <wp:wrapTopAndBottom/>
            <wp:docPr id="9" name="Picture 9" title="Figure 9.8: Flood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od Hazard Map_redo_12518_annote_crop.jpg"/>
                    <pic:cNvPicPr/>
                  </pic:nvPicPr>
                  <pic:blipFill rotWithShape="1">
                    <a:blip r:embed="rId18" cstate="print">
                      <a:extLst>
                        <a:ext uri="{28A0092B-C50C-407E-A947-70E740481C1C}">
                          <a14:useLocalDpi xmlns:a14="http://schemas.microsoft.com/office/drawing/2010/main" val="0"/>
                        </a:ext>
                      </a:extLst>
                    </a:blip>
                    <a:srcRect b="5573"/>
                    <a:stretch/>
                  </pic:blipFill>
                  <pic:spPr bwMode="auto">
                    <a:xfrm>
                      <a:off x="0" y="0"/>
                      <a:ext cx="5744845" cy="765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36F" w:rsidRPr="00155438">
        <w:rPr>
          <w:rFonts w:asciiTheme="majorHAnsi" w:hAnsiTheme="majorHAnsi"/>
          <w:i/>
          <w:color w:val="8E786B" w:themeColor="accent6"/>
        </w:rPr>
        <w:t xml:space="preserve">Figure </w:t>
      </w:r>
      <w:r w:rsidR="005873CD">
        <w:rPr>
          <w:rFonts w:asciiTheme="majorHAnsi" w:hAnsiTheme="majorHAnsi"/>
          <w:i/>
          <w:color w:val="8E786B" w:themeColor="accent6"/>
        </w:rPr>
        <w:t>9.</w:t>
      </w:r>
      <w:del w:id="349" w:author="Reema Shakra" w:date="2021-08-04T09:57:00Z">
        <w:r w:rsidR="00CB2386" w:rsidDel="00864D08">
          <w:rPr>
            <w:rFonts w:asciiTheme="majorHAnsi" w:hAnsiTheme="majorHAnsi"/>
            <w:i/>
            <w:color w:val="8E786B" w:themeColor="accent6"/>
          </w:rPr>
          <w:delText>7</w:delText>
        </w:r>
      </w:del>
      <w:ins w:id="350" w:author="Reema Shakra" w:date="2021-08-04T09:57:00Z">
        <w:r w:rsidR="00864D08">
          <w:rPr>
            <w:rFonts w:asciiTheme="majorHAnsi" w:hAnsiTheme="majorHAnsi"/>
            <w:i/>
            <w:color w:val="8E786B" w:themeColor="accent6"/>
          </w:rPr>
          <w:t>8</w:t>
        </w:r>
      </w:ins>
      <w:r w:rsidR="00E9536F" w:rsidRPr="00155438">
        <w:rPr>
          <w:rFonts w:asciiTheme="majorHAnsi" w:hAnsiTheme="majorHAnsi"/>
          <w:i/>
          <w:color w:val="8E786B" w:themeColor="accent6"/>
        </w:rPr>
        <w:t xml:space="preserve">: </w:t>
      </w:r>
      <w:r w:rsidR="00E9536F">
        <w:rPr>
          <w:rFonts w:asciiTheme="majorHAnsi" w:hAnsiTheme="majorHAnsi"/>
          <w:b/>
          <w:i/>
          <w:color w:val="8E786B" w:themeColor="accent6"/>
        </w:rPr>
        <w:t>Flood</w:t>
      </w:r>
      <w:r w:rsidR="00E9536F" w:rsidRPr="00E9536F">
        <w:rPr>
          <w:rFonts w:asciiTheme="majorHAnsi" w:hAnsiTheme="majorHAnsi"/>
          <w:b/>
          <w:i/>
          <w:color w:val="8E786B" w:themeColor="accent6"/>
        </w:rPr>
        <w:t xml:space="preserve"> Hazards</w:t>
      </w:r>
      <w:r w:rsidR="00851B28">
        <w:rPr>
          <w:rFonts w:asciiTheme="majorHAnsi" w:hAnsiTheme="majorHAnsi"/>
          <w:b/>
          <w:i/>
          <w:color w:val="8E786B" w:themeColor="accent6"/>
        </w:rPr>
        <w:t xml:space="preserve"> </w:t>
      </w:r>
      <w:bookmarkEnd w:id="348"/>
      <w:r w:rsidR="00851B28">
        <w:rPr>
          <w:rFonts w:asciiTheme="majorHAnsi" w:hAnsiTheme="majorHAnsi"/>
          <w:b/>
          <w:i/>
          <w:color w:val="8E786B" w:themeColor="accent6"/>
        </w:rPr>
        <w:t>Map</w:t>
      </w:r>
    </w:p>
    <w:p w14:paraId="32F4046B" w14:textId="77777777" w:rsidR="00EC246A" w:rsidRDefault="00EC246A" w:rsidP="00EC246A">
      <w:pPr>
        <w:pStyle w:val="Heading3"/>
      </w:pPr>
      <w:r>
        <w:lastRenderedPageBreak/>
        <w:t>high Wind hazards</w:t>
      </w:r>
    </w:p>
    <w:p w14:paraId="565A4939" w14:textId="3CBE6481" w:rsidR="00EC246A" w:rsidRDefault="00EC246A" w:rsidP="00EC246A">
      <w:r w:rsidRPr="008B1DF0">
        <w:t>High winds are common in the Pass Area and in Beaumont.</w:t>
      </w:r>
      <w:r>
        <w:t xml:space="preserve"> Beaumont is considered an extreme wind area and a combination of unfavorable conditions can make </w:t>
      </w:r>
      <w:r w:rsidR="00B20E3A">
        <w:t>it</w:t>
      </w:r>
      <w:r>
        <w:t xml:space="preserve"> deadly for citizens and firefighters. </w:t>
      </w:r>
      <w:r w:rsidRPr="008B1DF0">
        <w:t>High winds can be hazardous and result in property damage or risk to residents</w:t>
      </w:r>
      <w:r w:rsidR="00B20E3A">
        <w:t>.</w:t>
      </w:r>
    </w:p>
    <w:p w14:paraId="60B7ED11" w14:textId="5C7FDBA2" w:rsidR="00EC246A" w:rsidRDefault="00EC246A" w:rsidP="00EC246A">
      <w:r w:rsidRPr="008B1DF0">
        <w:t>High winds in the City are influenced by the City’s proximity to the San Gorgonio Pass, which is one of the windiest places in southern California. The prevailing winds are from the west in spring, summer</w:t>
      </w:r>
      <w:r w:rsidR="00B20E3A">
        <w:t>,</w:t>
      </w:r>
      <w:r w:rsidRPr="008B1DF0">
        <w:t xml:space="preserve"> and early fall. During summer thunderstorms, the winds will sometimes be from the southeast. The westerly winds that blow through the far eastern portion of the Pass are a function of the marine air layer, which develops over Coastal Southern California. When this layer attains a thickness of over 3,000 feet</w:t>
      </w:r>
      <w:r>
        <w:t xml:space="preserve">, </w:t>
      </w:r>
      <w:r w:rsidRPr="008B1DF0">
        <w:t>a condition associated with spring and ea</w:t>
      </w:r>
      <w:r w:rsidRPr="00540F70">
        <w:t xml:space="preserve">rly summer, it pours cool air through the San Gorgonio Pass and into the Coachella Valley, causing high winds. </w:t>
      </w:r>
    </w:p>
    <w:p w14:paraId="0B0E8B75" w14:textId="3019BED4" w:rsidR="00EC246A" w:rsidRDefault="00EC246A" w:rsidP="00EC246A">
      <w:r>
        <w:t>Potentially hazardous conditions exist in open, sparsely developed areas. Such hazards can be placed in three major categories: 1) damage directly from the wind (e.g., falling trees or limbs, damaged power lines</w:t>
      </w:r>
      <w:r w:rsidR="00B20E3A">
        <w:t>,</w:t>
      </w:r>
      <w:r>
        <w:t xml:space="preserve"> and roofs), 2) blowing sand and dust, and 3) soil erosion.</w:t>
      </w:r>
    </w:p>
    <w:p w14:paraId="1B2216E6" w14:textId="77777777" w:rsidR="00540F70" w:rsidRPr="005B6336" w:rsidRDefault="00540F70" w:rsidP="00540F70">
      <w:pPr>
        <w:pStyle w:val="Heading4"/>
      </w:pPr>
      <w:r>
        <w:t>Erosion</w:t>
      </w:r>
    </w:p>
    <w:p w14:paraId="05D53A91" w14:textId="77777777" w:rsidR="00540F70" w:rsidRDefault="00540F70" w:rsidP="00540F70">
      <w:r>
        <w:t>Beaumont is located within a moderate wind erodibility susceptibility area, as noted in the County of Riverside General Plan (2015).</w:t>
      </w:r>
      <w:r>
        <w:rPr>
          <w:rStyle w:val="FootnoteReference"/>
        </w:rPr>
        <w:footnoteReference w:id="2"/>
      </w:r>
      <w:r>
        <w:t xml:space="preserve"> Erosion is a normal geologic process whereby earth materials are loosened, worn away, decomposed, or dissolved and are removed from one place and transported to another. The hazard of erosion is also increased when vegetation is removed and the soil surface is disturbed and left barren. The City of Beaumont and the Sphere of Influence face exposure to potential erosion hazards due to wind, although the large number of trees and windbreaks in developed portions of Beaumont greatly reduce the adverse impacts of wind. </w:t>
      </w:r>
    </w:p>
    <w:p w14:paraId="1B7969F0" w14:textId="51C60FB7" w:rsidR="00F12886" w:rsidRDefault="00F12886" w:rsidP="00F12886">
      <w:r>
        <w:t>B</w:t>
      </w:r>
      <w:r w:rsidR="00540F70">
        <w:t>lowing sand and dust, and soil erosion are most likely to be significant during a change from open space to other land uses, as well as when agricultural land is exposed down to bare soil. At such times, plowing or grading operations, if not properly controlled, expose soils and create wind erosion hazards.</w:t>
      </w:r>
      <w:r w:rsidRPr="00F12886">
        <w:t xml:space="preserve"> </w:t>
      </w:r>
      <w:r w:rsidRPr="00540F70">
        <w:t>As such, this Element includes policies aimed at mitigating dangers posed by high winds</w:t>
      </w:r>
      <w:r>
        <w:t xml:space="preserve"> and soil erosion</w:t>
      </w:r>
      <w:r w:rsidR="00EC246A">
        <w:t>, especially during construction</w:t>
      </w:r>
      <w:r w:rsidRPr="00540F70">
        <w:t>.</w:t>
      </w:r>
    </w:p>
    <w:p w14:paraId="708EDA35" w14:textId="111638B5" w:rsidR="008B1DF0" w:rsidRPr="00DF47DC" w:rsidRDefault="008B1DF0" w:rsidP="008B1DF0">
      <w:pPr>
        <w:pStyle w:val="Heading3"/>
      </w:pPr>
      <w:r w:rsidRPr="00DF47DC">
        <w:t>Climate Change</w:t>
      </w:r>
      <w:r w:rsidR="00575671" w:rsidRPr="00DF47DC">
        <w:t xml:space="preserve"> </w:t>
      </w:r>
      <w:r w:rsidR="00C32090" w:rsidRPr="00DF47DC">
        <w:t>+</w:t>
      </w:r>
      <w:r w:rsidR="00575671" w:rsidRPr="00DF47DC">
        <w:t xml:space="preserve"> EXTREME WEATHER</w:t>
      </w:r>
    </w:p>
    <w:p w14:paraId="43D2C502" w14:textId="6F227A75" w:rsidR="00EA12F6" w:rsidRDefault="008B1DF0" w:rsidP="00D010DE">
      <w:r w:rsidRPr="00DF47DC">
        <w:t>Climate change describes the long-term shift in global and regional weather patterns. This includes</w:t>
      </w:r>
      <w:r w:rsidR="001F7E2B" w:rsidRPr="00DF47DC">
        <w:t xml:space="preserve"> changes in</w:t>
      </w:r>
      <w:r w:rsidRPr="00DF47DC">
        <w:t xml:space="preserve"> average annual temperatures</w:t>
      </w:r>
      <w:r w:rsidR="001F7E2B" w:rsidRPr="00DF47DC">
        <w:t>,</w:t>
      </w:r>
      <w:r w:rsidRPr="00DF47DC">
        <w:t xml:space="preserve"> timing and amount of local precipitation, frequency and intensity of extreme weather events, sea level changes, and other aspects of weather. </w:t>
      </w:r>
      <w:r w:rsidR="00A72411" w:rsidRPr="00DF47DC">
        <w:t xml:space="preserve">In California, climate change is expected to account for the loss of at least </w:t>
      </w:r>
      <w:r w:rsidR="00EA12F6" w:rsidRPr="00DF47DC">
        <w:t>48</w:t>
      </w:r>
      <w:r w:rsidR="00090536">
        <w:t xml:space="preserve"> percent</w:t>
      </w:r>
      <w:r w:rsidR="00A72411" w:rsidRPr="00DF47DC">
        <w:t xml:space="preserve"> of the Sierra snowpack by 2050.</w:t>
      </w:r>
      <w:r w:rsidR="00EA12F6" w:rsidRPr="00DF47DC">
        <w:rPr>
          <w:rStyle w:val="FootnoteReference"/>
        </w:rPr>
        <w:footnoteReference w:id="3"/>
      </w:r>
      <w:r w:rsidR="00A72411" w:rsidRPr="00DF47DC">
        <w:t xml:space="preserve"> The snowpack provides natural water storage for the </w:t>
      </w:r>
      <w:r w:rsidR="00CE23F0" w:rsidRPr="00DF47DC">
        <w:t>State</w:t>
      </w:r>
      <w:r w:rsidR="00A72411" w:rsidRPr="00DF47DC">
        <w:t xml:space="preserve">. </w:t>
      </w:r>
      <w:r w:rsidR="00EA12F6" w:rsidRPr="00DF47DC">
        <w:t xml:space="preserve">The Metropolitan Water District </w:t>
      </w:r>
      <w:r w:rsidR="00EA12F6" w:rsidRPr="00DF47DC">
        <w:lastRenderedPageBreak/>
        <w:t>(MWD) of Southern California is the primary importer of water to the region. Nearly half of the Los Angeles</w:t>
      </w:r>
      <w:r w:rsidR="00EA12F6">
        <w:t xml:space="preserve"> region’s water supply comes from the Sacramento, San Joaquin, and Colorado Rivers. Additionally, groundwater makes up about 30 percent of California’s total annual water supply in normal years, but it can be up to 60 percent in drought years. The percentage of water supply from each source varies between cities in the Gateway Cities region</w:t>
      </w:r>
    </w:p>
    <w:p w14:paraId="3DC80AF7" w14:textId="18C0D34B" w:rsidR="00A72411" w:rsidRPr="00DF47DC" w:rsidRDefault="00A72411" w:rsidP="00D010DE">
      <w:r w:rsidRPr="00DF47DC">
        <w:t>Additionally, two-thirds of California’s native flora will experience a greater than 80</w:t>
      </w:r>
      <w:r w:rsidR="00090536">
        <w:t xml:space="preserve"> percent</w:t>
      </w:r>
      <w:r w:rsidRPr="00DF47DC">
        <w:t xml:space="preserve"> reduction in suitable climate range within a century. </w:t>
      </w:r>
      <w:r w:rsidR="008B1DF0" w:rsidRPr="00DF47DC">
        <w:t>Depending on the extent of these changes, climate change may result in significant social, economic, and environmental consequences for residents and businesses.</w:t>
      </w:r>
      <w:r w:rsidRPr="00DF47DC">
        <w:t xml:space="preserve"> </w:t>
      </w:r>
    </w:p>
    <w:p w14:paraId="2ED39923" w14:textId="62CF9653" w:rsidR="008B1DF0" w:rsidRPr="00F976D8" w:rsidRDefault="00887C2B" w:rsidP="00D010DE">
      <w:pPr>
        <w:pStyle w:val="Heading4"/>
      </w:pPr>
      <w:r w:rsidRPr="00F976D8">
        <w:t xml:space="preserve">Temperature </w:t>
      </w:r>
    </w:p>
    <w:p w14:paraId="06A69F06" w14:textId="77777777" w:rsidR="008B1DF0" w:rsidRPr="00F976D8" w:rsidRDefault="008B1DF0" w:rsidP="00D010DE">
      <w:r w:rsidRPr="00F976D8">
        <w:t xml:space="preserve">Since the early 20th century, average surface temperature worldwide has risen at an average rate of 0.15°F per decade (1.5°F per century). Average surface temperatures across the lower 48 states have risen at an average rate of 0.14°F per decade (1.4°F per century). In the US, average surface temperatures have risen more quickly since the late 1970s (0.36 to 0.55°F per decade), with seven of the top ten warmest years on record occurring since 1998. </w:t>
      </w:r>
    </w:p>
    <w:p w14:paraId="4E6A6894" w14:textId="77B4F368" w:rsidR="008B1DF0" w:rsidRPr="00F976D8" w:rsidRDefault="008B1DF0" w:rsidP="00D010DE">
      <w:r w:rsidRPr="00F976D8">
        <w:t>For California, the average annual temperature is expected to rise 1.8°F to 5.4°F by 2050 and 3.6°F to 9°F by the end of the century. For the Beaumont area, scientists expect average temperatures to increase between 3.7°F and 6.7°F. These long-term temperature increases will be experienced along with short-term variation (daily, annual, and multi-year) in temperature related to earth system changes</w:t>
      </w:r>
      <w:r w:rsidR="001F7E2B" w:rsidRPr="00F976D8">
        <w:t>,</w:t>
      </w:r>
      <w:r w:rsidRPr="00F976D8">
        <w:t xml:space="preserve"> such as El Niño, La Niña, or volcanic eruptions. As a result, temperatures for a single day or year may be higher or lower than the long-term average. </w:t>
      </w:r>
    </w:p>
    <w:p w14:paraId="633AC809" w14:textId="76E196B3" w:rsidR="008B1DF0" w:rsidRPr="00F976D8" w:rsidRDefault="00887C2B" w:rsidP="00D010DE">
      <w:pPr>
        <w:pStyle w:val="Heading4"/>
      </w:pPr>
      <w:r w:rsidRPr="00F976D8">
        <w:t xml:space="preserve">Extreme Heat Events </w:t>
      </w:r>
    </w:p>
    <w:p w14:paraId="6118EC0A" w14:textId="3876903B" w:rsidR="008B1DF0" w:rsidRPr="00F976D8" w:rsidRDefault="008B1DF0" w:rsidP="00D010DE">
      <w:r w:rsidRPr="00F976D8">
        <w:t>Beaumont is likely to see a significant increase in the number of days when temperature exceeds the extreme heat threshold of 101°F. Between 1950 and 2011, the average number of extreme heat days was four. Under the lower emissions scenario by 2050, the number of extreme heat days could increase to more than 30 per year, and more than 50 per year in the high emissions scenario. Extreme heat events will impact agriculture, public health</w:t>
      </w:r>
      <w:r w:rsidR="00090536">
        <w:t>,</w:t>
      </w:r>
      <w:r w:rsidRPr="00F976D8">
        <w:t xml:space="preserve"> and </w:t>
      </w:r>
      <w:r w:rsidR="00090536">
        <w:t>could</w:t>
      </w:r>
      <w:r w:rsidR="00090536" w:rsidRPr="00F976D8">
        <w:t xml:space="preserve"> </w:t>
      </w:r>
      <w:r w:rsidRPr="00F976D8">
        <w:t>lead to more heat-related deaths, especially for vulnerable populations.</w:t>
      </w:r>
    </w:p>
    <w:p w14:paraId="1424359E" w14:textId="2BED7683" w:rsidR="008B1DF0" w:rsidRPr="00F976D8" w:rsidRDefault="00887C2B" w:rsidP="00D010DE">
      <w:pPr>
        <w:pStyle w:val="Heading4"/>
      </w:pPr>
      <w:r w:rsidRPr="00F976D8">
        <w:t xml:space="preserve">Precipitation </w:t>
      </w:r>
    </w:p>
    <w:p w14:paraId="4C29BD26" w14:textId="5E58CD3B" w:rsidR="008B1DF0" w:rsidRDefault="008B1DF0" w:rsidP="00D010DE">
      <w:pPr>
        <w:rPr>
          <w:ins w:id="351" w:author="Reema Shakra" w:date="2021-08-04T10:40:00Z"/>
        </w:rPr>
      </w:pPr>
      <w:r w:rsidRPr="00F976D8">
        <w:t>Research suggests that in California, climate change is likely to decrease annual precipitation amounts by more than 15% by the end of the 21st century. In Beaumont, precipitation is expected to decline over the next century, falling from around 16.2 inches per year to approximately 14.8 inches per year. Seasonal precipitation will change more significantly with March and April receiving less rainfall than in the past. As a result of the seasonal change, Beaumont will likely experience longer periods of drought, as the summer dry season starts earlier in the spring and extends later into the fall.</w:t>
      </w:r>
      <w:ins w:id="352" w:author="Reema Shakra" w:date="2021-08-04T10:41:00Z">
        <w:r w:rsidR="003573C2">
          <w:t xml:space="preserve"> Wet extremes </w:t>
        </w:r>
      </w:ins>
      <w:ins w:id="353" w:author="Reema Shakra" w:date="2021-08-04T10:42:00Z">
        <w:r w:rsidR="003573C2">
          <w:t>are also expected to increase in the future</w:t>
        </w:r>
      </w:ins>
      <w:ins w:id="354" w:author="Reema Shakra" w:date="2021-08-04T10:43:00Z">
        <w:r w:rsidR="003573C2">
          <w:t>,</w:t>
        </w:r>
      </w:ins>
      <w:ins w:id="355" w:author="Reema Shakra" w:date="2021-08-04T10:44:00Z">
        <w:r w:rsidR="003573C2">
          <w:t xml:space="preserve"> resulting in</w:t>
        </w:r>
      </w:ins>
      <w:ins w:id="356" w:author="Reema Shakra" w:date="2021-08-04T10:42:00Z">
        <w:r w:rsidR="003573C2">
          <w:t xml:space="preserve"> </w:t>
        </w:r>
      </w:ins>
      <w:ins w:id="357" w:author="Reema Shakra" w:date="2021-08-04T10:44:00Z">
        <w:r w:rsidR="003573C2">
          <w:t xml:space="preserve">more intense and more frequent flooding and increasing the likelihood of </w:t>
        </w:r>
      </w:ins>
      <w:ins w:id="358" w:author="Reema Shakra" w:date="2021-08-04T10:42:00Z">
        <w:r w:rsidR="003573C2">
          <w:t>landslide</w:t>
        </w:r>
      </w:ins>
      <w:ins w:id="359" w:author="Reema Shakra" w:date="2021-08-04T10:43:00Z">
        <w:r w:rsidR="003573C2">
          <w:t>s</w:t>
        </w:r>
      </w:ins>
      <w:ins w:id="360" w:author="Reema Shakra" w:date="2021-08-04T10:42:00Z">
        <w:r w:rsidR="003573C2">
          <w:t>. Deep‐seated landslides could occur along San Gorgonio Creek, the San Jacinto foothills near the junction of I‐10 and SR‐60, and at various other locations in the City.</w:t>
        </w:r>
      </w:ins>
    </w:p>
    <w:p w14:paraId="4ACADC42" w14:textId="1FE100F4" w:rsidR="008B1DF0" w:rsidRPr="00FF7D76" w:rsidRDefault="00887C2B" w:rsidP="00D010DE">
      <w:pPr>
        <w:pStyle w:val="Heading4"/>
      </w:pPr>
      <w:r w:rsidRPr="00FF7D76">
        <w:lastRenderedPageBreak/>
        <w:t xml:space="preserve">Vulnerable Populations </w:t>
      </w:r>
    </w:p>
    <w:p w14:paraId="35705690" w14:textId="61C8463C" w:rsidR="008B1DF0" w:rsidRPr="00FF7D76" w:rsidRDefault="00090536" w:rsidP="00D010DE">
      <w:r>
        <w:t xml:space="preserve">The impacts of </w:t>
      </w:r>
      <w:r w:rsidR="00BB7466">
        <w:t>c</w:t>
      </w:r>
      <w:r w:rsidR="00BB7466" w:rsidRPr="00FF7D76">
        <w:t xml:space="preserve">limate </w:t>
      </w:r>
      <w:r w:rsidR="008B1DF0" w:rsidRPr="00FF7D76">
        <w:t xml:space="preserve">change present serious health risks to California’s most vulnerable populations, particularly extreme heat events. The effects of extreme heat on human health are well-documented. Increased temperature or extreme heat days can increase heat-related mortality, cardiovascular-related mortality, respiratory mortality, and heart attacks, while increasing hospital admissions and emergency </w:t>
      </w:r>
      <w:r>
        <w:t>room</w:t>
      </w:r>
      <w:r w:rsidRPr="00FF7D76">
        <w:t xml:space="preserve"> </w:t>
      </w:r>
      <w:r w:rsidR="008B1DF0" w:rsidRPr="00FF7D76">
        <w:t xml:space="preserve">visits. Extreme heat can also affect a person’s ability to thermo-regulate, causing heat stress and even death. Exposure to extreme heat during pregnancy is related to lower birth weight, especially in the second and third trimesters. </w:t>
      </w:r>
    </w:p>
    <w:p w14:paraId="3E172D7D" w14:textId="62ECD1B0" w:rsidR="008B1DF0" w:rsidRPr="00FF7D76" w:rsidRDefault="00B57936" w:rsidP="00D010DE">
      <w:r w:rsidRPr="00FF7D76">
        <w:t xml:space="preserve">A number of factors contribute to the vulnerability of an individual to extreme heat. Internal factors include age (over 65 and infants and children) and medical conditions (e.g., cardiovascular disease, diabetes, and mental illness). </w:t>
      </w:r>
      <w:r w:rsidR="00090536">
        <w:t xml:space="preserve">This presents an increasing risk to </w:t>
      </w:r>
      <w:r w:rsidR="00A67B11" w:rsidRPr="00FF7D76">
        <w:t>Beaumont,</w:t>
      </w:r>
      <w:r w:rsidR="00090536">
        <w:t xml:space="preserve"> which has a </w:t>
      </w:r>
      <w:r w:rsidRPr="00FF7D76">
        <w:t>large aging population, 67% of residents are over age 50</w:t>
      </w:r>
      <w:r w:rsidR="00090536">
        <w:t xml:space="preserve">, and </w:t>
      </w:r>
      <w:r w:rsidRPr="00FF7D76">
        <w:t>under age 5</w:t>
      </w:r>
      <w:r w:rsidR="00090536">
        <w:t xml:space="preserve"> population</w:t>
      </w:r>
      <w:r w:rsidRPr="00FF7D76">
        <w:t xml:space="preserve"> (12%)</w:t>
      </w:r>
      <w:r w:rsidR="00090536">
        <w:t>, which continues to</w:t>
      </w:r>
      <w:r w:rsidRPr="00FF7D76">
        <w:t xml:space="preserve"> grow as </w:t>
      </w:r>
      <w:r w:rsidR="00090536">
        <w:t>more</w:t>
      </w:r>
      <w:r w:rsidRPr="00FF7D76">
        <w:t xml:space="preserve"> young children and families mov</w:t>
      </w:r>
      <w:r w:rsidR="00090536">
        <w:t>e</w:t>
      </w:r>
      <w:r w:rsidRPr="00FF7D76">
        <w:t xml:space="preserve"> to Beaumont. External factors also contribute to climate change vulnerability, such as homelessness, poverty, and environment, particularly for populations living in close proximity to the freeway, areas with low tree canopy, and lack of access to resources, like air conditioning or a vehicle.</w:t>
      </w:r>
      <w:r w:rsidR="007F40C9" w:rsidRPr="00FF7D76">
        <w:t xml:space="preserve"> </w:t>
      </w:r>
      <w:r w:rsidR="008B1DF0" w:rsidRPr="00FF7D76">
        <w:t>Because climate change impacts are closely intertwined with vulnerable populations and inequities, climate adaptation planning presents a unique opportunity to address some of the external factors that contribute to climate change vulnerability, which are also root causes of inequity. Addressing these underlying causes can help increase resilience for all Beaumont community members.</w:t>
      </w:r>
    </w:p>
    <w:p w14:paraId="5544CB7C" w14:textId="1668AFC9" w:rsidR="003573C2" w:rsidRDefault="003573C2" w:rsidP="00D010DE">
      <w:pPr>
        <w:pStyle w:val="Heading4"/>
        <w:rPr>
          <w:ins w:id="361" w:author="Reema Shakra" w:date="2021-08-04T10:46:00Z"/>
        </w:rPr>
      </w:pPr>
      <w:ins w:id="362" w:author="Reema Shakra" w:date="2021-08-04T10:46:00Z">
        <w:r>
          <w:t>Vulnerable Assets</w:t>
        </w:r>
      </w:ins>
    </w:p>
    <w:p w14:paraId="748D351F" w14:textId="199FB586" w:rsidR="004C6311" w:rsidRDefault="003573C2" w:rsidP="003573C2">
      <w:pPr>
        <w:rPr>
          <w:ins w:id="363" w:author="Reema Shakra" w:date="2021-08-04T10:52:00Z"/>
        </w:rPr>
      </w:pPr>
      <w:ins w:id="364" w:author="Reema Shakra" w:date="2021-08-04T10:47:00Z">
        <w:r>
          <w:t xml:space="preserve">There are a number of critical assets </w:t>
        </w:r>
      </w:ins>
      <w:ins w:id="365" w:author="Reema Shakra" w:date="2021-08-04T10:49:00Z">
        <w:r w:rsidR="004C6311">
          <w:t xml:space="preserve">in Beaumont </w:t>
        </w:r>
      </w:ins>
      <w:ins w:id="366" w:author="Reema Shakra" w:date="2021-08-04T10:47:00Z">
        <w:r>
          <w:t>that are vulnerable to the effects of climate change</w:t>
        </w:r>
        <w:r w:rsidR="004C6311">
          <w:t xml:space="preserve">, including </w:t>
        </w:r>
      </w:ins>
      <w:ins w:id="367" w:author="Reema Shakra" w:date="2021-08-04T10:49:00Z">
        <w:r w:rsidR="004C6311">
          <w:t xml:space="preserve">transportation </w:t>
        </w:r>
      </w:ins>
      <w:ins w:id="368" w:author="Reema Shakra" w:date="2021-08-04T10:47:00Z">
        <w:r w:rsidR="004C6311">
          <w:t xml:space="preserve">infrastructure, </w:t>
        </w:r>
      </w:ins>
      <w:ins w:id="369" w:author="Reema Shakra" w:date="2021-08-04T10:49:00Z">
        <w:r w:rsidR="004C6311">
          <w:t xml:space="preserve">government facilities, electrical and natural gas services and facilities, </w:t>
        </w:r>
      </w:ins>
      <w:ins w:id="370" w:author="Reema Shakra" w:date="2021-08-04T10:48:00Z">
        <w:r w:rsidR="004C6311">
          <w:t>police and fire facilities and</w:t>
        </w:r>
      </w:ins>
      <w:ins w:id="371" w:author="Reema Shakra" w:date="2021-08-04T10:49:00Z">
        <w:r w:rsidR="004C6311">
          <w:t xml:space="preserve"> emergency services, </w:t>
        </w:r>
      </w:ins>
      <w:ins w:id="372" w:author="Reema Shakra" w:date="2021-08-04T10:47:00Z">
        <w:r w:rsidR="004C6311">
          <w:t>comm</w:t>
        </w:r>
      </w:ins>
      <w:ins w:id="373" w:author="Reema Shakra" w:date="2021-08-04T10:48:00Z">
        <w:r w:rsidR="004C6311">
          <w:t xml:space="preserve">ercial </w:t>
        </w:r>
      </w:ins>
      <w:ins w:id="374" w:author="Reema Shakra" w:date="2021-08-04T10:50:00Z">
        <w:r w:rsidR="004C6311">
          <w:t xml:space="preserve">and residential properties, </w:t>
        </w:r>
      </w:ins>
      <w:ins w:id="375" w:author="Reema Shakra" w:date="2021-08-04T10:48:00Z">
        <w:r w:rsidR="004C6311">
          <w:t>medical facilities, parks and recreation centers, and schools</w:t>
        </w:r>
      </w:ins>
      <w:ins w:id="376" w:author="Reema Shakra" w:date="2021-08-04T10:50:00Z">
        <w:r w:rsidR="004C6311">
          <w:t>.</w:t>
        </w:r>
      </w:ins>
      <w:ins w:id="377" w:author="Reema Shakra" w:date="2021-08-04T10:51:00Z">
        <w:r w:rsidR="004C6311">
          <w:t xml:space="preserve"> Key assets </w:t>
        </w:r>
      </w:ins>
      <w:ins w:id="378" w:author="Reema Shakra" w:date="2021-08-04T10:56:00Z">
        <w:r w:rsidR="004C6311">
          <w:t xml:space="preserve">at risk in Beaumont were assessed as part of Resilient IE and </w:t>
        </w:r>
      </w:ins>
      <w:ins w:id="379" w:author="Reema Shakra" w:date="2021-08-04T10:51:00Z">
        <w:r w:rsidR="004C6311">
          <w:t xml:space="preserve">are </w:t>
        </w:r>
      </w:ins>
      <w:ins w:id="380" w:author="Reema Shakra" w:date="2021-08-04T10:52:00Z">
        <w:r w:rsidR="004C6311">
          <w:t>presented in Table 9.1.</w:t>
        </w:r>
      </w:ins>
    </w:p>
    <w:p w14:paraId="1F9393D2" w14:textId="38F03B8A" w:rsidR="004C6311" w:rsidRDefault="004C6311" w:rsidP="003573C2">
      <w:pPr>
        <w:rPr>
          <w:rFonts w:asciiTheme="majorHAnsi" w:hAnsiTheme="majorHAnsi"/>
          <w:b/>
          <w:i/>
          <w:color w:val="8E786B" w:themeColor="accent6"/>
        </w:rPr>
      </w:pPr>
      <w:ins w:id="381" w:author="Reema Shakra" w:date="2021-08-04T10:52:00Z">
        <w:r w:rsidRPr="004C6311">
          <w:rPr>
            <w:rFonts w:asciiTheme="majorHAnsi" w:hAnsiTheme="majorHAnsi"/>
            <w:i/>
            <w:color w:val="8E786B" w:themeColor="accent6"/>
            <w:rPrChange w:id="382" w:author="Reema Shakra" w:date="2021-08-04T10:55:00Z">
              <w:rPr/>
            </w:rPrChange>
          </w:rPr>
          <w:t>Table 9.1:</w:t>
        </w:r>
        <w:r>
          <w:t xml:space="preserve"> </w:t>
        </w:r>
        <w:r w:rsidRPr="004C6311">
          <w:rPr>
            <w:rFonts w:asciiTheme="majorHAnsi" w:hAnsiTheme="majorHAnsi"/>
            <w:b/>
            <w:i/>
            <w:color w:val="8E786B" w:themeColor="accent6"/>
            <w:rPrChange w:id="383" w:author="Reema Shakra" w:date="2021-08-04T10:55:00Z">
              <w:rPr/>
            </w:rPrChange>
          </w:rPr>
          <w:t xml:space="preserve">Critical Assets in Beaumont at </w:t>
        </w:r>
      </w:ins>
      <w:ins w:id="384" w:author="Reema Shakra" w:date="2021-08-04T10:55:00Z">
        <w:r>
          <w:rPr>
            <w:rFonts w:asciiTheme="majorHAnsi" w:hAnsiTheme="majorHAnsi"/>
            <w:b/>
            <w:i/>
            <w:color w:val="8E786B" w:themeColor="accent6"/>
          </w:rPr>
          <w:t>R</w:t>
        </w:r>
      </w:ins>
      <w:ins w:id="385" w:author="Reema Shakra" w:date="2021-08-04T10:52:00Z">
        <w:r w:rsidRPr="004C6311">
          <w:rPr>
            <w:rFonts w:asciiTheme="majorHAnsi" w:hAnsiTheme="majorHAnsi"/>
            <w:b/>
            <w:i/>
            <w:color w:val="8E786B" w:themeColor="accent6"/>
            <w:rPrChange w:id="386" w:author="Reema Shakra" w:date="2021-08-04T10:55:00Z">
              <w:rPr/>
            </w:rPrChange>
          </w:rPr>
          <w:t xml:space="preserve">isk </w:t>
        </w:r>
      </w:ins>
      <w:ins w:id="387" w:author="Reema Shakra" w:date="2021-08-04T10:55:00Z">
        <w:r>
          <w:rPr>
            <w:rFonts w:asciiTheme="majorHAnsi" w:hAnsiTheme="majorHAnsi"/>
            <w:b/>
            <w:i/>
            <w:color w:val="8E786B" w:themeColor="accent6"/>
          </w:rPr>
          <w:t>from</w:t>
        </w:r>
      </w:ins>
      <w:ins w:id="388" w:author="Reema Shakra" w:date="2021-08-04T10:52:00Z">
        <w:r w:rsidRPr="004C6311">
          <w:rPr>
            <w:rFonts w:asciiTheme="majorHAnsi" w:hAnsiTheme="majorHAnsi"/>
            <w:b/>
            <w:i/>
            <w:color w:val="8E786B" w:themeColor="accent6"/>
            <w:rPrChange w:id="389" w:author="Reema Shakra" w:date="2021-08-04T10:55:00Z">
              <w:rPr/>
            </w:rPrChange>
          </w:rPr>
          <w:t xml:space="preserve"> Climate Change</w:t>
        </w:r>
      </w:ins>
    </w:p>
    <w:tbl>
      <w:tblPr>
        <w:tblpPr w:leftFromText="180" w:rightFromText="180" w:vertAnchor="text" w:horzAnchor="margin" w:tblpY="4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4400"/>
        <w:gridCol w:w="4940"/>
      </w:tblGrid>
      <w:tr w:rsidR="00D24E7D" w:rsidRPr="00713AD8" w14:paraId="345D0C7F" w14:textId="77777777" w:rsidTr="00D24E7D">
        <w:trPr>
          <w:trHeight w:val="290"/>
        </w:trPr>
        <w:tc>
          <w:tcPr>
            <w:tcW w:w="4400" w:type="dxa"/>
            <w:shd w:val="clear" w:color="auto" w:fill="496270"/>
            <w:vAlign w:val="center"/>
            <w:hideMark/>
          </w:tcPr>
          <w:p w14:paraId="4B2A07DA" w14:textId="32AB54AF" w:rsidR="00D24E7D" w:rsidRPr="00713AD8" w:rsidRDefault="00D24E7D" w:rsidP="00567EAB">
            <w:pPr>
              <w:tabs>
                <w:tab w:val="left" w:pos="1762"/>
                <w:tab w:val="left" w:pos="7995"/>
              </w:tabs>
              <w:spacing w:before="12" w:after="12" w:line="240" w:lineRule="auto"/>
              <w:rPr>
                <w:rFonts w:asciiTheme="minorHAnsi" w:hAnsiTheme="minorHAnsi" w:cstheme="minorHAnsi"/>
                <w:b/>
                <w:color w:val="FFFFFF" w:themeColor="background1"/>
              </w:rPr>
            </w:pPr>
            <w:r>
              <w:rPr>
                <w:rFonts w:asciiTheme="minorHAnsi" w:hAnsiTheme="minorHAnsi" w:cstheme="minorHAnsi"/>
                <w:b/>
                <w:color w:val="FFFFFF" w:themeColor="background1"/>
              </w:rPr>
              <w:t>Asset Category</w:t>
            </w:r>
          </w:p>
        </w:tc>
        <w:tc>
          <w:tcPr>
            <w:tcW w:w="4940" w:type="dxa"/>
            <w:shd w:val="clear" w:color="auto" w:fill="496270"/>
            <w:vAlign w:val="center"/>
          </w:tcPr>
          <w:p w14:paraId="267C1342" w14:textId="74BF3B5F" w:rsidR="00D24E7D" w:rsidRPr="00713AD8" w:rsidRDefault="00D24E7D" w:rsidP="00567EAB">
            <w:pPr>
              <w:tabs>
                <w:tab w:val="left" w:pos="1762"/>
                <w:tab w:val="left" w:pos="7995"/>
              </w:tabs>
              <w:spacing w:before="12" w:after="12" w:line="240"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rPr>
              <w:t>Asset Name</w:t>
            </w:r>
          </w:p>
        </w:tc>
      </w:tr>
      <w:tr w:rsidR="00D24E7D" w:rsidRPr="00713AD8" w14:paraId="4A0E1FB5" w14:textId="77777777" w:rsidTr="00D24E7D">
        <w:trPr>
          <w:trHeight w:val="347"/>
        </w:trPr>
        <w:tc>
          <w:tcPr>
            <w:tcW w:w="4400" w:type="dxa"/>
            <w:shd w:val="clear" w:color="000000" w:fill="FFFFFF"/>
          </w:tcPr>
          <w:p w14:paraId="30FB7DCB" w14:textId="6A6D3953" w:rsidR="00D24E7D" w:rsidRPr="00713AD8" w:rsidRDefault="00D24E7D" w:rsidP="00D24E7D">
            <w:pPr>
              <w:pStyle w:val="PolicyBullet"/>
              <w:numPr>
                <w:ilvl w:val="0"/>
                <w:numId w:val="0"/>
              </w:numPr>
              <w:spacing w:before="12" w:after="12" w:line="240" w:lineRule="auto"/>
              <w:contextualSpacing w:val="0"/>
              <w:rPr>
                <w:rFonts w:cstheme="minorHAnsi"/>
                <w:b/>
                <w:color w:val="auto"/>
              </w:rPr>
            </w:pPr>
            <w:ins w:id="390" w:author="Reema Shakra" w:date="2021-08-04T10:52:00Z">
              <w:r w:rsidRPr="00D24E7D">
                <w:rPr>
                  <w:rFonts w:cstheme="minorHAnsi"/>
                  <w:b/>
                  <w:color w:val="auto"/>
                </w:rPr>
                <w:t>Local and Regional Infrastructure</w:t>
              </w:r>
            </w:ins>
          </w:p>
        </w:tc>
        <w:tc>
          <w:tcPr>
            <w:tcW w:w="4940" w:type="dxa"/>
            <w:shd w:val="clear" w:color="auto" w:fill="auto"/>
            <w:noWrap/>
          </w:tcPr>
          <w:p w14:paraId="3B15B002" w14:textId="7B3D21AE" w:rsidR="00D24E7D" w:rsidRPr="00713AD8" w:rsidRDefault="00D24E7D" w:rsidP="00D24E7D">
            <w:pPr>
              <w:spacing w:before="12" w:after="12" w:line="240" w:lineRule="auto"/>
              <w:rPr>
                <w:rFonts w:asciiTheme="minorHAnsi" w:hAnsiTheme="minorHAnsi" w:cstheme="minorHAnsi"/>
                <w:color w:val="auto"/>
              </w:rPr>
            </w:pPr>
            <w:ins w:id="391" w:author="Reema Shakra" w:date="2021-08-04T10:53:00Z">
              <w:r w:rsidRPr="00D24E7D">
                <w:rPr>
                  <w:rFonts w:asciiTheme="minorHAnsi" w:hAnsiTheme="minorHAnsi" w:cstheme="minorHAnsi"/>
                  <w:color w:val="auto"/>
                </w:rPr>
                <w:t xml:space="preserve">Beaumont Civic Center, Beaumont Police Department, Riverside County Fire Station, I‐10 and SR‐60 freeways, Yuma railway subdivision, </w:t>
              </w:r>
            </w:ins>
            <w:ins w:id="392" w:author="Reema Shakra" w:date="2021-08-04T10:54:00Z">
              <w:r w:rsidRPr="00D24E7D">
                <w:rPr>
                  <w:rFonts w:asciiTheme="minorHAnsi" w:hAnsiTheme="minorHAnsi" w:cstheme="minorHAnsi"/>
                  <w:color w:val="auto"/>
                </w:rPr>
                <w:t>Southern California Edison</w:t>
              </w:r>
            </w:ins>
            <w:ins w:id="393" w:author="Reema Shakra" w:date="2021-08-04T10:53:00Z">
              <w:r w:rsidRPr="00D24E7D">
                <w:rPr>
                  <w:rFonts w:asciiTheme="minorHAnsi" w:hAnsiTheme="minorHAnsi" w:cstheme="minorHAnsi"/>
                  <w:color w:val="auto"/>
                </w:rPr>
                <w:t xml:space="preserve"> power lines and substations, </w:t>
              </w:r>
            </w:ins>
            <w:ins w:id="394" w:author="Reema Shakra" w:date="2021-08-04T10:54:00Z">
              <w:r w:rsidRPr="00D24E7D">
                <w:rPr>
                  <w:rFonts w:asciiTheme="minorHAnsi" w:hAnsiTheme="minorHAnsi" w:cstheme="minorHAnsi"/>
                  <w:color w:val="auto"/>
                </w:rPr>
                <w:t xml:space="preserve">Southern California Gas </w:t>
              </w:r>
            </w:ins>
            <w:ins w:id="395" w:author="Reema Shakra" w:date="2021-08-04T10:53:00Z">
              <w:r w:rsidRPr="00D24E7D">
                <w:rPr>
                  <w:rFonts w:asciiTheme="minorHAnsi" w:hAnsiTheme="minorHAnsi" w:cstheme="minorHAnsi"/>
                  <w:color w:val="auto"/>
                </w:rPr>
                <w:t>natural gas pipelines</w:t>
              </w:r>
            </w:ins>
          </w:p>
        </w:tc>
      </w:tr>
      <w:tr w:rsidR="00D24E7D" w:rsidRPr="00713AD8" w14:paraId="2F0F0162" w14:textId="77777777" w:rsidTr="00D24E7D">
        <w:trPr>
          <w:trHeight w:val="347"/>
        </w:trPr>
        <w:tc>
          <w:tcPr>
            <w:tcW w:w="4400" w:type="dxa"/>
            <w:shd w:val="clear" w:color="000000" w:fill="FFFFFF"/>
          </w:tcPr>
          <w:p w14:paraId="4684CAD3" w14:textId="73420C11" w:rsidR="00D24E7D" w:rsidRPr="00713AD8" w:rsidRDefault="00D24E7D" w:rsidP="00D24E7D">
            <w:pPr>
              <w:pStyle w:val="PolicyBullet"/>
              <w:numPr>
                <w:ilvl w:val="0"/>
                <w:numId w:val="0"/>
              </w:numPr>
              <w:spacing w:before="12" w:after="12" w:line="240" w:lineRule="auto"/>
              <w:contextualSpacing w:val="0"/>
              <w:rPr>
                <w:rFonts w:cstheme="minorHAnsi"/>
                <w:b/>
                <w:color w:val="auto"/>
              </w:rPr>
            </w:pPr>
            <w:ins w:id="396" w:author="Reema Shakra" w:date="2021-08-04T10:52:00Z">
              <w:r w:rsidRPr="00D24E7D">
                <w:rPr>
                  <w:rFonts w:cstheme="minorHAnsi"/>
                  <w:b/>
                  <w:color w:val="auto"/>
                </w:rPr>
                <w:t>Major Commercial/Economic Hubs</w:t>
              </w:r>
            </w:ins>
          </w:p>
        </w:tc>
        <w:tc>
          <w:tcPr>
            <w:tcW w:w="4940" w:type="dxa"/>
            <w:shd w:val="clear" w:color="auto" w:fill="auto"/>
            <w:noWrap/>
          </w:tcPr>
          <w:p w14:paraId="6F65CA4E" w14:textId="47D5CBC1" w:rsidR="00D24E7D" w:rsidRPr="00713AD8" w:rsidRDefault="00D24E7D" w:rsidP="00D24E7D">
            <w:pPr>
              <w:spacing w:before="12" w:after="12" w:line="240" w:lineRule="auto"/>
              <w:rPr>
                <w:rFonts w:asciiTheme="minorHAnsi" w:hAnsiTheme="minorHAnsi" w:cstheme="minorHAnsi"/>
                <w:color w:val="auto"/>
              </w:rPr>
            </w:pPr>
            <w:ins w:id="397" w:author="Reema Shakra" w:date="2021-08-04T10:53:00Z">
              <w:r w:rsidRPr="00D24E7D">
                <w:rPr>
                  <w:rFonts w:asciiTheme="minorHAnsi" w:hAnsiTheme="minorHAnsi" w:cstheme="minorHAnsi"/>
                  <w:color w:val="auto"/>
                </w:rPr>
                <w:t>Oak Valley Towne Center, Sun Lakes Village Shopping Center, Beaumont Center, Marketplace Beaumont</w:t>
              </w:r>
            </w:ins>
          </w:p>
        </w:tc>
      </w:tr>
      <w:tr w:rsidR="00D24E7D" w:rsidRPr="00713AD8" w14:paraId="1332BBE2" w14:textId="77777777" w:rsidTr="00D24E7D">
        <w:trPr>
          <w:trHeight w:val="347"/>
        </w:trPr>
        <w:tc>
          <w:tcPr>
            <w:tcW w:w="4400" w:type="dxa"/>
            <w:shd w:val="clear" w:color="000000" w:fill="FFFFFF"/>
          </w:tcPr>
          <w:p w14:paraId="7A9DEB70" w14:textId="6FF69463" w:rsidR="00D24E7D" w:rsidRPr="00713AD8" w:rsidRDefault="00D24E7D" w:rsidP="00D24E7D">
            <w:pPr>
              <w:pStyle w:val="PolicyBullet"/>
              <w:numPr>
                <w:ilvl w:val="0"/>
                <w:numId w:val="0"/>
              </w:numPr>
              <w:spacing w:before="12" w:after="12" w:line="240" w:lineRule="auto"/>
              <w:contextualSpacing w:val="0"/>
              <w:rPr>
                <w:rFonts w:cstheme="minorHAnsi"/>
                <w:b/>
                <w:color w:val="auto"/>
              </w:rPr>
            </w:pPr>
            <w:ins w:id="398" w:author="Reema Shakra" w:date="2021-08-04T10:52:00Z">
              <w:r w:rsidRPr="00D24E7D">
                <w:rPr>
                  <w:rFonts w:cstheme="minorHAnsi"/>
                  <w:b/>
                  <w:color w:val="auto"/>
                </w:rPr>
                <w:t>Medical</w:t>
              </w:r>
            </w:ins>
          </w:p>
        </w:tc>
        <w:tc>
          <w:tcPr>
            <w:tcW w:w="4940" w:type="dxa"/>
            <w:shd w:val="clear" w:color="auto" w:fill="auto"/>
            <w:noWrap/>
          </w:tcPr>
          <w:p w14:paraId="175E2EB6" w14:textId="61A77BAB" w:rsidR="00D24E7D" w:rsidRPr="00713AD8" w:rsidRDefault="00D24E7D" w:rsidP="00D24E7D">
            <w:pPr>
              <w:spacing w:before="12" w:after="12" w:line="240" w:lineRule="auto"/>
              <w:rPr>
                <w:rFonts w:asciiTheme="minorHAnsi" w:hAnsiTheme="minorHAnsi" w:cstheme="minorHAnsi"/>
                <w:color w:val="auto"/>
              </w:rPr>
            </w:pPr>
            <w:ins w:id="399" w:author="Reema Shakra" w:date="2021-08-04T10:53:00Z">
              <w:r>
                <w:t xml:space="preserve">Highland Springs Care Center, Highland Springs Surgical Center, Independent Options (Donna </w:t>
              </w:r>
              <w:r>
                <w:lastRenderedPageBreak/>
                <w:t>House; Orange House), Joshua Generation Group, Palm Grove Healthcare, RAI E 6th Street Beaumont</w:t>
              </w:r>
            </w:ins>
          </w:p>
        </w:tc>
      </w:tr>
      <w:tr w:rsidR="00D24E7D" w:rsidRPr="00713AD8" w14:paraId="1CFA41E9" w14:textId="77777777" w:rsidTr="00D24E7D">
        <w:trPr>
          <w:trHeight w:val="347"/>
        </w:trPr>
        <w:tc>
          <w:tcPr>
            <w:tcW w:w="4400" w:type="dxa"/>
            <w:shd w:val="clear" w:color="000000" w:fill="FFFFFF"/>
          </w:tcPr>
          <w:p w14:paraId="5D2F6538" w14:textId="714049ED" w:rsidR="00D24E7D" w:rsidRPr="00713AD8" w:rsidRDefault="00D24E7D" w:rsidP="00D24E7D">
            <w:pPr>
              <w:pStyle w:val="PolicyBullet"/>
              <w:numPr>
                <w:ilvl w:val="0"/>
                <w:numId w:val="0"/>
              </w:numPr>
              <w:spacing w:before="12" w:after="12" w:line="240" w:lineRule="auto"/>
              <w:contextualSpacing w:val="0"/>
              <w:rPr>
                <w:rFonts w:cstheme="minorHAnsi"/>
                <w:b/>
                <w:color w:val="auto"/>
              </w:rPr>
            </w:pPr>
            <w:ins w:id="400" w:author="Reema Shakra" w:date="2021-08-04T10:52:00Z">
              <w:r w:rsidRPr="00D24E7D">
                <w:rPr>
                  <w:rFonts w:cstheme="minorHAnsi"/>
                  <w:b/>
                  <w:color w:val="auto"/>
                </w:rPr>
                <w:lastRenderedPageBreak/>
                <w:t>Parks</w:t>
              </w:r>
            </w:ins>
          </w:p>
        </w:tc>
        <w:tc>
          <w:tcPr>
            <w:tcW w:w="4940" w:type="dxa"/>
            <w:shd w:val="clear" w:color="auto" w:fill="auto"/>
            <w:noWrap/>
          </w:tcPr>
          <w:p w14:paraId="7E4AF732" w14:textId="4A60FE23" w:rsidR="00D24E7D" w:rsidRPr="00D24E7D" w:rsidRDefault="00D24E7D" w:rsidP="00D24E7D">
            <w:pPr>
              <w:spacing w:before="12" w:after="12" w:line="240" w:lineRule="auto"/>
            </w:pPr>
            <w:ins w:id="401" w:author="Reema Shakra" w:date="2021-08-04T10:53:00Z">
              <w:r>
                <w:t>Beaumont Sports Park, Mountain View Park, Rangel Park, Stewart Park, Three Rings Ranch Community Park</w:t>
              </w:r>
            </w:ins>
          </w:p>
        </w:tc>
      </w:tr>
      <w:tr w:rsidR="00D24E7D" w:rsidRPr="00713AD8" w14:paraId="7F90B204" w14:textId="77777777" w:rsidTr="00D24E7D">
        <w:trPr>
          <w:trHeight w:val="347"/>
        </w:trPr>
        <w:tc>
          <w:tcPr>
            <w:tcW w:w="4400" w:type="dxa"/>
            <w:shd w:val="clear" w:color="000000" w:fill="FFFFFF"/>
          </w:tcPr>
          <w:p w14:paraId="3AFBE72E" w14:textId="06025411" w:rsidR="00D24E7D" w:rsidRPr="00713AD8" w:rsidRDefault="00D24E7D" w:rsidP="00D24E7D">
            <w:pPr>
              <w:pStyle w:val="PolicyBullet"/>
              <w:numPr>
                <w:ilvl w:val="0"/>
                <w:numId w:val="0"/>
              </w:numPr>
              <w:spacing w:before="12" w:after="12" w:line="240" w:lineRule="auto"/>
              <w:contextualSpacing w:val="0"/>
              <w:rPr>
                <w:rFonts w:cstheme="minorHAnsi"/>
                <w:b/>
                <w:color w:val="auto"/>
              </w:rPr>
            </w:pPr>
            <w:ins w:id="402" w:author="Reema Shakra" w:date="2021-08-04T10:52:00Z">
              <w:r w:rsidRPr="00D24E7D">
                <w:rPr>
                  <w:rFonts w:cstheme="minorHAnsi"/>
                  <w:b/>
                  <w:color w:val="auto"/>
                </w:rPr>
                <w:t>Sc</w:t>
              </w:r>
            </w:ins>
            <w:ins w:id="403" w:author="Reema Shakra" w:date="2021-08-04T10:53:00Z">
              <w:r w:rsidRPr="00D24E7D">
                <w:rPr>
                  <w:rFonts w:cstheme="minorHAnsi"/>
                  <w:b/>
                  <w:color w:val="auto"/>
                </w:rPr>
                <w:t>h</w:t>
              </w:r>
            </w:ins>
            <w:ins w:id="404" w:author="Reema Shakra" w:date="2021-08-04T10:52:00Z">
              <w:r w:rsidRPr="00D24E7D">
                <w:rPr>
                  <w:rFonts w:cstheme="minorHAnsi"/>
                  <w:b/>
                  <w:color w:val="auto"/>
                </w:rPr>
                <w:t>oo</w:t>
              </w:r>
            </w:ins>
            <w:ins w:id="405" w:author="Reema Shakra" w:date="2021-08-04T10:53:00Z">
              <w:r w:rsidRPr="00D24E7D">
                <w:rPr>
                  <w:rFonts w:cstheme="minorHAnsi"/>
                  <w:b/>
                  <w:color w:val="auto"/>
                </w:rPr>
                <w:t>ls</w:t>
              </w:r>
            </w:ins>
          </w:p>
        </w:tc>
        <w:tc>
          <w:tcPr>
            <w:tcW w:w="4940" w:type="dxa"/>
            <w:shd w:val="clear" w:color="auto" w:fill="auto"/>
            <w:noWrap/>
          </w:tcPr>
          <w:p w14:paraId="6CE09A69" w14:textId="225FD15E" w:rsidR="00D24E7D" w:rsidRPr="00D24E7D" w:rsidRDefault="00D24E7D" w:rsidP="00D24E7D">
            <w:pPr>
              <w:spacing w:before="12" w:after="12" w:line="240" w:lineRule="auto"/>
            </w:pPr>
            <w:ins w:id="406" w:author="Reema Shakra" w:date="2021-08-04T10:53:00Z">
              <w:r>
                <w:t xml:space="preserve">21st Century Learning Institute, Anna </w:t>
              </w:r>
              <w:proofErr w:type="spellStart"/>
              <w:r>
                <w:t>Hause</w:t>
              </w:r>
              <w:proofErr w:type="spellEnd"/>
              <w:r>
                <w:t xml:space="preserve"> Elementary, Beaumont 8th St </w:t>
              </w:r>
              <w:proofErr w:type="spellStart"/>
              <w:r>
                <w:t>HeadStart</w:t>
              </w:r>
              <w:proofErr w:type="spellEnd"/>
              <w:r>
                <w:t xml:space="preserve">, Beaumont Adult School, Beaumont </w:t>
              </w:r>
              <w:proofErr w:type="spellStart"/>
              <w:r>
                <w:t>HeadStart</w:t>
              </w:r>
              <w:proofErr w:type="spellEnd"/>
              <w:r>
                <w:t>, Beaumont Senior High, Brookside Elementary, Glen View High, Highland Academy (Charter) (K‐8), Mountain View Middle, Palm Elementary, San Gorgonio Middle, Starligh</w:t>
              </w:r>
            </w:ins>
            <w:ins w:id="407" w:author="Reema Shakra" w:date="2021-08-04T10:54:00Z">
              <w:r>
                <w:t>t</w:t>
              </w:r>
            </w:ins>
            <w:ins w:id="408" w:author="Reema Shakra" w:date="2021-08-04T10:53:00Z">
              <w:r>
                <w:t xml:space="preserve"> Elementary, Sundance Elementary, Three Rings Ranch Elementary, Tournament Hills Elementary</w:t>
              </w:r>
            </w:ins>
          </w:p>
        </w:tc>
      </w:tr>
    </w:tbl>
    <w:p w14:paraId="5FC0535A" w14:textId="77777777" w:rsidR="00D24E7D" w:rsidRPr="0033507D" w:rsidRDefault="00D24E7D" w:rsidP="00D24E7D">
      <w:pPr>
        <w:spacing w:before="0"/>
        <w:rPr>
          <w:ins w:id="409" w:author="Reema Shakra" w:date="2021-08-04T10:54:00Z"/>
          <w:rFonts w:eastAsia="Calibri"/>
          <w:i/>
          <w:iCs/>
          <w:sz w:val="18"/>
          <w:szCs w:val="18"/>
        </w:rPr>
      </w:pPr>
      <w:ins w:id="410" w:author="Reema Shakra" w:date="2021-08-04T10:54:00Z">
        <w:r w:rsidRPr="0033507D">
          <w:rPr>
            <w:i/>
            <w:iCs/>
            <w:sz w:val="18"/>
            <w:szCs w:val="18"/>
          </w:rPr>
          <w:t>Source: WRCOG and SBCTA, 2020</w:t>
        </w:r>
      </w:ins>
    </w:p>
    <w:p w14:paraId="15C94093" w14:textId="0A21FF1E" w:rsidR="008B1DF0" w:rsidRPr="00FF7D76" w:rsidRDefault="00887C2B" w:rsidP="00D010DE">
      <w:pPr>
        <w:pStyle w:val="Heading4"/>
      </w:pPr>
      <w:r w:rsidRPr="00FF7D76">
        <w:t>Adaptation + Resilience</w:t>
      </w:r>
    </w:p>
    <w:p w14:paraId="2F78F6A9" w14:textId="1DD3061A" w:rsidR="00DF559A" w:rsidRPr="00FF7D76" w:rsidRDefault="00FA5A39" w:rsidP="00D010DE">
      <w:r w:rsidRPr="00FF7D76">
        <w:t xml:space="preserve">Climate change will impact the health of residents. Certain populations such as older adults, young children and infants, pregnant women, and people with chronic illnesses are more susceptible to health impacts. </w:t>
      </w:r>
      <w:r w:rsidR="00DF559A" w:rsidRPr="00FF7D76">
        <w:t xml:space="preserve">Lower-income communities and communities of color are also more susceptible to the effects of extreme heat due to existing social inequities. In Riverside County, extreme heat, poor air quality, regional drought, vector-borne disease, among other climate hazards are anticipated to negatively affect human health, health behaviors, and the socioeconomic factors that influence health outcomes. </w:t>
      </w:r>
    </w:p>
    <w:p w14:paraId="64BF012C" w14:textId="5D18ED9F" w:rsidR="008B1DF0" w:rsidRPr="00FF7D76" w:rsidRDefault="00887C2B" w:rsidP="00D010DE">
      <w:pPr>
        <w:pStyle w:val="Heading4"/>
      </w:pPr>
      <w:r w:rsidRPr="00FF7D76">
        <w:t>Urban Forest</w:t>
      </w:r>
    </w:p>
    <w:p w14:paraId="3F78B8EF" w14:textId="741B0651" w:rsidR="00EB2FF2" w:rsidRPr="00FF7D76" w:rsidRDefault="00FA5A39" w:rsidP="00D010DE">
      <w:r w:rsidRPr="00FF7D76">
        <w:t>Urban t</w:t>
      </w:r>
      <w:r w:rsidR="000463FE" w:rsidRPr="00FF7D76">
        <w:t>ree</w:t>
      </w:r>
      <w:r w:rsidRPr="00FF7D76">
        <w:t xml:space="preserve"> canopy, green streets, and parks are all part of the infrastructure that supports an urban forest. In addition to providing shade, cleaning the air, energy savings, and reducing stormwater pollution, urban forests are beneficial </w:t>
      </w:r>
      <w:r w:rsidR="000463FE" w:rsidRPr="00FF7D76">
        <w:t xml:space="preserve">to physical </w:t>
      </w:r>
      <w:r w:rsidR="00852077" w:rsidRPr="00FF7D76">
        <w:t xml:space="preserve">and mental health. </w:t>
      </w:r>
      <w:r w:rsidR="00EB2FF2" w:rsidRPr="00FF7D76">
        <w:t>Urban forest</w:t>
      </w:r>
      <w:r w:rsidR="00090536">
        <w:t>s</w:t>
      </w:r>
      <w:r w:rsidR="00EB2FF2" w:rsidRPr="00FF7D76">
        <w:t xml:space="preserve"> contribute to a healthier, more livable, and prosperous community.</w:t>
      </w:r>
      <w:r w:rsidR="00F029A5" w:rsidRPr="00FF7D76">
        <w:t xml:space="preserve"> In addition to providing shade to a home, urban forest can also have a positive effect on property value.</w:t>
      </w:r>
      <w:r w:rsidR="00EB2FF2" w:rsidRPr="00FF7D76">
        <w:t xml:space="preserve"> The </w:t>
      </w:r>
      <w:r w:rsidR="00090536">
        <w:t>C</w:t>
      </w:r>
      <w:r w:rsidR="00EB2FF2" w:rsidRPr="00FF7D76">
        <w:t xml:space="preserve">ity has articulated goals to preserve, protect and increase </w:t>
      </w:r>
      <w:r w:rsidR="00090536">
        <w:t>its</w:t>
      </w:r>
      <w:r w:rsidR="00090536" w:rsidRPr="00FF7D76">
        <w:t xml:space="preserve"> </w:t>
      </w:r>
      <w:r w:rsidR="00EB2FF2" w:rsidRPr="00FF7D76">
        <w:t xml:space="preserve">urban forest. </w:t>
      </w:r>
    </w:p>
    <w:p w14:paraId="7461D693" w14:textId="59948C07" w:rsidR="0083172D" w:rsidRPr="00FF7D76" w:rsidRDefault="009A49C8" w:rsidP="00D010DE">
      <w:r w:rsidRPr="00FF7D76">
        <w:t>Oak trees are a valuable asset in the city, but can be</w:t>
      </w:r>
      <w:r w:rsidR="00090536">
        <w:t xml:space="preserve"> negatively</w:t>
      </w:r>
      <w:r w:rsidRPr="00FF7D76">
        <w:t xml:space="preserve"> impacted by land uses, invasive species, and vegetation changes. The longevity and slow reproductive rates of oaks make them particularly susceptible to the effects of climate change. O</w:t>
      </w:r>
      <w:r w:rsidR="0083172D" w:rsidRPr="00FF7D76">
        <w:t xml:space="preserve">ak trees within unincorporated areas of Riverside County are protected by the County Tree Management Guidelines, County General Plan, and Tree Removal Ordinance. </w:t>
      </w:r>
      <w:r w:rsidR="00942B9E" w:rsidRPr="00FF7D76">
        <w:t>As a part of this General Plan, the City is adopting policies to protect Oak trees within the City limits. (</w:t>
      </w:r>
      <w:r w:rsidR="004206EA" w:rsidRPr="00FF7D76">
        <w:t>s</w:t>
      </w:r>
      <w:r w:rsidR="00942B9E" w:rsidRPr="00FF7D76">
        <w:t>ee Land Use + Community Design Element)</w:t>
      </w:r>
    </w:p>
    <w:p w14:paraId="496F540B" w14:textId="69DAD0BC" w:rsidR="00D010DE" w:rsidRDefault="005C21E8" w:rsidP="00A67B11">
      <w:pPr>
        <w:rPr>
          <w:ins w:id="411" w:author="Reema Shakra" w:date="2021-08-04T09:56:00Z"/>
        </w:rPr>
      </w:pPr>
      <w:r>
        <w:t>L</w:t>
      </w:r>
      <w:r w:rsidR="00DF559A" w:rsidRPr="00FF7D76">
        <w:t xml:space="preserve">ower-income areas and communities of color are more likely to live in urban areas lacking </w:t>
      </w:r>
      <w:r w:rsidR="00A67B11" w:rsidRPr="00FF7D76">
        <w:t>enough</w:t>
      </w:r>
      <w:r w:rsidR="00DF559A" w:rsidRPr="00FF7D76">
        <w:t xml:space="preserve"> park space or tree canopy coverage, and are therefore, more prone to suffer from urban heat island effect, which increases the magnitude of extreme heat events.</w:t>
      </w:r>
      <w:r w:rsidR="00DF559A" w:rsidRPr="00E108DB">
        <w:t xml:space="preserve"> </w:t>
      </w:r>
    </w:p>
    <w:p w14:paraId="0A86A3B4" w14:textId="0E643649" w:rsidR="00864D08" w:rsidRDefault="00864D08">
      <w:pPr>
        <w:pStyle w:val="Heading3"/>
        <w:rPr>
          <w:ins w:id="412" w:author="Reema Shakra" w:date="2021-08-04T09:56:00Z"/>
        </w:rPr>
        <w:pPrChange w:id="413" w:author="Reema Shakra" w:date="2021-08-04T10:00:00Z">
          <w:pPr/>
        </w:pPrChange>
      </w:pPr>
      <w:ins w:id="414" w:author="Reema Shakra" w:date="2021-08-04T09:56:00Z">
        <w:r>
          <w:lastRenderedPageBreak/>
          <w:t xml:space="preserve">Emergency Evacuation </w:t>
        </w:r>
      </w:ins>
    </w:p>
    <w:p w14:paraId="35834CC9" w14:textId="478E8C57" w:rsidR="00864D08" w:rsidRDefault="00864D08" w:rsidP="00A67B11">
      <w:pPr>
        <w:rPr>
          <w:ins w:id="415" w:author="Reema Shakra" w:date="2021-08-04T10:02:00Z"/>
          <w:rFonts w:eastAsia="Calibri"/>
        </w:rPr>
      </w:pPr>
      <w:ins w:id="416" w:author="Reema Shakra" w:date="2021-08-04T09:56:00Z">
        <w:r w:rsidRPr="00B805C9">
          <w:rPr>
            <w:rFonts w:eastAsia="Calibri"/>
          </w:rPr>
          <w:t xml:space="preserve">There are </w:t>
        </w:r>
      </w:ins>
      <w:ins w:id="417" w:author="Brenna Weatherby" w:date="2021-08-04T16:34:00Z">
        <w:r w:rsidR="008A3797">
          <w:rPr>
            <w:rFonts w:eastAsia="Calibri"/>
          </w:rPr>
          <w:t>tw</w:t>
        </w:r>
      </w:ins>
      <w:ins w:id="418" w:author="Brenna Weatherby" w:date="2021-08-04T16:35:00Z">
        <w:r w:rsidR="008A3797">
          <w:rPr>
            <w:rFonts w:eastAsia="Calibri"/>
          </w:rPr>
          <w:t>o</w:t>
        </w:r>
      </w:ins>
      <w:ins w:id="419" w:author="Reema Shakra" w:date="2021-08-04T09:56:00Z">
        <w:r w:rsidRPr="00B805C9">
          <w:rPr>
            <w:rFonts w:eastAsia="Calibri"/>
          </w:rPr>
          <w:t xml:space="preserve"> </w:t>
        </w:r>
      </w:ins>
      <w:ins w:id="420" w:author="Reema Shakra" w:date="2021-08-04T10:00:00Z">
        <w:r>
          <w:rPr>
            <w:rFonts w:eastAsia="Calibri"/>
          </w:rPr>
          <w:t xml:space="preserve">residential </w:t>
        </w:r>
      </w:ins>
      <w:ins w:id="421" w:author="Reema Shakra" w:date="2021-08-04T09:56:00Z">
        <w:r w:rsidRPr="00B805C9">
          <w:rPr>
            <w:rFonts w:eastAsia="Calibri"/>
          </w:rPr>
          <w:t>neighborhoods in the City that have been identified as having only a single access road</w:t>
        </w:r>
      </w:ins>
      <w:ins w:id="422" w:author="Reema Shakra" w:date="2021-08-04T10:00:00Z">
        <w:r>
          <w:rPr>
            <w:rFonts w:eastAsia="Calibri"/>
          </w:rPr>
          <w:t xml:space="preserve"> for entry and exit, as illustrated in </w:t>
        </w:r>
      </w:ins>
      <w:ins w:id="423" w:author="Reema Shakra" w:date="2021-08-04T09:56:00Z">
        <w:r w:rsidRPr="00864D08">
          <w:rPr>
            <w:rFonts w:eastAsia="Calibri"/>
            <w:rPrChange w:id="424" w:author="Reema Shakra" w:date="2021-08-04T10:00:00Z">
              <w:rPr>
                <w:rFonts w:eastAsia="Calibri"/>
                <w:b/>
                <w:bCs/>
              </w:rPr>
            </w:rPrChange>
          </w:rPr>
          <w:t>Figure</w:t>
        </w:r>
      </w:ins>
      <w:ins w:id="425" w:author="Reema Shakra" w:date="2021-08-04T09:59:00Z">
        <w:r w:rsidRPr="00864D08">
          <w:rPr>
            <w:rFonts w:eastAsia="Calibri"/>
            <w:rPrChange w:id="426" w:author="Reema Shakra" w:date="2021-08-04T10:00:00Z">
              <w:rPr>
                <w:rFonts w:eastAsia="Calibri"/>
                <w:b/>
                <w:bCs/>
              </w:rPr>
            </w:rPrChange>
          </w:rPr>
          <w:t xml:space="preserve"> 9.9</w:t>
        </w:r>
      </w:ins>
      <w:ins w:id="427" w:author="Reema Shakra" w:date="2021-08-04T10:01:00Z">
        <w:r>
          <w:rPr>
            <w:rFonts w:eastAsia="Calibri"/>
          </w:rPr>
          <w:t>.</w:t>
        </w:r>
      </w:ins>
      <w:ins w:id="428" w:author="Reema Shakra" w:date="2021-08-04T09:56:00Z">
        <w:r w:rsidRPr="00876587">
          <w:rPr>
            <w:rFonts w:eastAsia="Calibri"/>
            <w:b/>
            <w:bCs/>
          </w:rPr>
          <w:t xml:space="preserve"> </w:t>
        </w:r>
        <w:r w:rsidRPr="00B805C9">
          <w:rPr>
            <w:rFonts w:eastAsia="Calibri"/>
          </w:rPr>
          <w:t>These neighborhoods pose additional</w:t>
        </w:r>
      </w:ins>
      <w:ins w:id="429" w:author="Reema Shakra" w:date="2021-08-04T10:01:00Z">
        <w:r>
          <w:rPr>
            <w:rFonts w:eastAsia="Calibri"/>
          </w:rPr>
          <w:t xml:space="preserve"> emergency evacuation</w:t>
        </w:r>
      </w:ins>
      <w:ins w:id="430" w:author="Reema Shakra" w:date="2021-08-04T09:56:00Z">
        <w:r w:rsidRPr="00B805C9">
          <w:rPr>
            <w:rFonts w:eastAsia="Calibri"/>
          </w:rPr>
          <w:t xml:space="preserve"> logistic</w:t>
        </w:r>
        <w:r>
          <w:rPr>
            <w:rFonts w:eastAsia="Calibri"/>
          </w:rPr>
          <w:t xml:space="preserve"> challenges</w:t>
        </w:r>
        <w:r w:rsidRPr="00B805C9">
          <w:rPr>
            <w:rFonts w:eastAsia="Calibri"/>
          </w:rPr>
          <w:t xml:space="preserve"> when coordinating disaster response.</w:t>
        </w:r>
      </w:ins>
    </w:p>
    <w:p w14:paraId="655158B6" w14:textId="42AAC1FE" w:rsidR="003300F5" w:rsidRDefault="00DB6A7B" w:rsidP="00A67B11">
      <w:pPr>
        <w:rPr>
          <w:ins w:id="431" w:author="Reema Shakra" w:date="2021-08-04T10:12:00Z"/>
          <w:rFonts w:eastAsia="Calibri"/>
        </w:rPr>
      </w:pPr>
      <w:ins w:id="432" w:author="Reema Shakra" w:date="2021-08-04T10:21:00Z">
        <w:r>
          <w:rPr>
            <w:rFonts w:eastAsia="Calibri"/>
          </w:rPr>
          <w:t xml:space="preserve">Risk to emergency evacuation routes from hazardous events was assessed as part </w:t>
        </w:r>
      </w:ins>
      <w:ins w:id="433" w:author="Reema Shakra" w:date="2021-08-04T10:23:00Z">
        <w:r>
          <w:rPr>
            <w:rFonts w:eastAsia="Calibri"/>
          </w:rPr>
          <w:t xml:space="preserve">of </w:t>
        </w:r>
      </w:ins>
      <w:ins w:id="434" w:author="Reema Shakra" w:date="2021-08-04T10:21:00Z">
        <w:r>
          <w:rPr>
            <w:rFonts w:eastAsia="Calibri"/>
          </w:rPr>
          <w:t>Resilient IE</w:t>
        </w:r>
      </w:ins>
      <w:ins w:id="435" w:author="Reema Shakra" w:date="2021-08-04T10:22:00Z">
        <w:r>
          <w:rPr>
            <w:rFonts w:eastAsia="Calibri"/>
          </w:rPr>
          <w:t>.</w:t>
        </w:r>
      </w:ins>
      <w:ins w:id="436" w:author="Reema Shakra" w:date="2021-08-04T10:21:00Z">
        <w:r>
          <w:rPr>
            <w:rFonts w:eastAsia="Calibri"/>
          </w:rPr>
          <w:t xml:space="preserve"> </w:t>
        </w:r>
      </w:ins>
      <w:ins w:id="437" w:author="Reema Shakra" w:date="2021-08-04T10:02:00Z">
        <w:r w:rsidR="003300F5">
          <w:rPr>
            <w:rFonts w:eastAsia="Calibri"/>
          </w:rPr>
          <w:t>Emergency evacuation routes</w:t>
        </w:r>
      </w:ins>
      <w:ins w:id="438" w:author="Reema Shakra" w:date="2021-08-04T10:22:00Z">
        <w:r>
          <w:rPr>
            <w:rFonts w:eastAsia="Calibri"/>
          </w:rPr>
          <w:t xml:space="preserve"> </w:t>
        </w:r>
      </w:ins>
      <w:ins w:id="439" w:author="Reema Shakra" w:date="2021-08-04T10:02:00Z">
        <w:r w:rsidR="003300F5">
          <w:rPr>
            <w:rFonts w:eastAsia="Calibri"/>
          </w:rPr>
          <w:t xml:space="preserve">cross through hazard zones, over bridges, and water. </w:t>
        </w:r>
      </w:ins>
      <w:ins w:id="440" w:author="Reema Shakra" w:date="2021-08-04T10:18:00Z">
        <w:r>
          <w:rPr>
            <w:rFonts w:eastAsia="Calibri"/>
          </w:rPr>
          <w:t xml:space="preserve">Table </w:t>
        </w:r>
      </w:ins>
      <w:ins w:id="441" w:author="Reema Shakra" w:date="2021-08-04T10:22:00Z">
        <w:r>
          <w:rPr>
            <w:rFonts w:eastAsia="Calibri"/>
          </w:rPr>
          <w:t>9.</w:t>
        </w:r>
      </w:ins>
      <w:ins w:id="442" w:author="Brenna Weatherby" w:date="2021-08-04T16:36:00Z">
        <w:r w:rsidR="008A3797">
          <w:rPr>
            <w:rFonts w:eastAsia="Calibri"/>
          </w:rPr>
          <w:t>2</w:t>
        </w:r>
      </w:ins>
      <w:ins w:id="443" w:author="Reema Shakra" w:date="2021-08-04T10:18:00Z">
        <w:r>
          <w:rPr>
            <w:rFonts w:eastAsia="Calibri"/>
          </w:rPr>
          <w:t xml:space="preserve"> </w:t>
        </w:r>
        <w:r>
          <w:t xml:space="preserve">shows how much of Beaumont’s evacuation network </w:t>
        </w:r>
      </w:ins>
      <w:ins w:id="444" w:author="Reema Shakra" w:date="2021-08-04T10:27:00Z">
        <w:r w:rsidR="00001F54">
          <w:t xml:space="preserve">could be at risk from fire, flood or landslide </w:t>
        </w:r>
      </w:ins>
      <w:ins w:id="445" w:author="Reema Shakra" w:date="2021-08-04T10:18:00Z">
        <w:r>
          <w:t>hazard</w:t>
        </w:r>
      </w:ins>
      <w:ins w:id="446" w:author="Reema Shakra" w:date="2021-08-04T10:27:00Z">
        <w:r w:rsidR="00001F54">
          <w:t>s</w:t>
        </w:r>
      </w:ins>
      <w:ins w:id="447" w:author="Reema Shakra" w:date="2021-08-04T10:30:00Z">
        <w:r w:rsidR="00001F54">
          <w:t xml:space="preserve">. It also identifies bridges and over water crossings which could become impassable </w:t>
        </w:r>
      </w:ins>
      <w:ins w:id="448" w:author="Reema Shakra" w:date="2021-08-04T10:31:00Z">
        <w:r w:rsidR="00001F54">
          <w:t xml:space="preserve">during an evacuation event. </w:t>
        </w:r>
      </w:ins>
    </w:p>
    <w:p w14:paraId="4F857AB0" w14:textId="2BE105B1" w:rsidR="00B04AB5" w:rsidRDefault="00B04AB5" w:rsidP="00A67B11">
      <w:pPr>
        <w:rPr>
          <w:rFonts w:asciiTheme="majorHAnsi" w:hAnsiTheme="majorHAnsi"/>
          <w:b/>
          <w:i/>
          <w:color w:val="8E786B" w:themeColor="accent6"/>
        </w:rPr>
      </w:pPr>
      <w:ins w:id="449" w:author="Reema Shakra" w:date="2021-08-04T10:12:00Z">
        <w:r w:rsidRPr="004C6311">
          <w:rPr>
            <w:rFonts w:asciiTheme="majorHAnsi" w:hAnsiTheme="majorHAnsi"/>
            <w:i/>
            <w:color w:val="8E786B" w:themeColor="accent6"/>
            <w:rPrChange w:id="450" w:author="Reema Shakra" w:date="2021-08-04T10:55:00Z">
              <w:rPr/>
            </w:rPrChange>
          </w:rPr>
          <w:t xml:space="preserve">Table </w:t>
        </w:r>
      </w:ins>
      <w:ins w:id="451" w:author="Reema Shakra" w:date="2021-08-04T10:22:00Z">
        <w:r w:rsidR="00DB6A7B" w:rsidRPr="004C6311">
          <w:rPr>
            <w:rFonts w:asciiTheme="majorHAnsi" w:hAnsiTheme="majorHAnsi"/>
            <w:i/>
            <w:color w:val="8E786B" w:themeColor="accent6"/>
            <w:rPrChange w:id="452" w:author="Reema Shakra" w:date="2021-08-04T10:55:00Z">
              <w:rPr>
                <w:b/>
                <w:bCs/>
              </w:rPr>
            </w:rPrChange>
          </w:rPr>
          <w:t>9.</w:t>
        </w:r>
      </w:ins>
      <w:ins w:id="453" w:author="Brenna Weatherby" w:date="2021-08-04T16:36:00Z">
        <w:r w:rsidR="008A3797">
          <w:rPr>
            <w:rFonts w:asciiTheme="majorHAnsi" w:hAnsiTheme="majorHAnsi"/>
            <w:i/>
            <w:color w:val="8E786B" w:themeColor="accent6"/>
          </w:rPr>
          <w:t>2</w:t>
        </w:r>
      </w:ins>
      <w:ins w:id="454" w:author="Reema Shakra" w:date="2021-08-04T10:12:00Z">
        <w:r w:rsidRPr="004C6311">
          <w:rPr>
            <w:rFonts w:asciiTheme="majorHAnsi" w:hAnsiTheme="majorHAnsi"/>
            <w:i/>
            <w:color w:val="8E786B" w:themeColor="accent6"/>
            <w:rPrChange w:id="455" w:author="Reema Shakra" w:date="2021-08-04T10:55:00Z">
              <w:rPr/>
            </w:rPrChange>
          </w:rPr>
          <w:t>:</w:t>
        </w:r>
        <w:r w:rsidRPr="00B04AB5">
          <w:rPr>
            <w:b/>
            <w:bCs/>
            <w:rPrChange w:id="456" w:author="Reema Shakra" w:date="2021-08-04T10:13:00Z">
              <w:rPr/>
            </w:rPrChange>
          </w:rPr>
          <w:t xml:space="preserve"> </w:t>
        </w:r>
        <w:r w:rsidRPr="004C6311">
          <w:rPr>
            <w:rFonts w:asciiTheme="majorHAnsi" w:hAnsiTheme="majorHAnsi"/>
            <w:b/>
            <w:i/>
            <w:color w:val="8E786B" w:themeColor="accent6"/>
            <w:rPrChange w:id="457" w:author="Reema Shakra" w:date="2021-08-04T10:55:00Z">
              <w:rPr/>
            </w:rPrChange>
          </w:rPr>
          <w:t>Hazard Impacts, Bridges, and Water Crossings to Beaumont’s Evacuation Route Network</w:t>
        </w:r>
      </w:ins>
    </w:p>
    <w:tbl>
      <w:tblPr>
        <w:tblpPr w:leftFromText="180" w:rightFromText="180" w:vertAnchor="text" w:horzAnchor="margin" w:tblpY="42"/>
        <w:tblW w:w="923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6315"/>
        <w:gridCol w:w="1403"/>
        <w:gridCol w:w="1520"/>
      </w:tblGrid>
      <w:tr w:rsidR="00D24E7D" w:rsidRPr="00713AD8" w14:paraId="0C0394F8" w14:textId="77777777" w:rsidTr="00D24E7D">
        <w:trPr>
          <w:trHeight w:val="316"/>
        </w:trPr>
        <w:tc>
          <w:tcPr>
            <w:tcW w:w="6315" w:type="dxa"/>
            <w:shd w:val="clear" w:color="auto" w:fill="496270"/>
            <w:vAlign w:val="center"/>
            <w:hideMark/>
          </w:tcPr>
          <w:p w14:paraId="6236B07B" w14:textId="77777777" w:rsidR="00D24E7D" w:rsidRPr="00713AD8" w:rsidRDefault="00D24E7D" w:rsidP="00567EAB">
            <w:pPr>
              <w:tabs>
                <w:tab w:val="left" w:pos="1762"/>
                <w:tab w:val="left" w:pos="7995"/>
              </w:tabs>
              <w:spacing w:before="12" w:after="12" w:line="240" w:lineRule="auto"/>
              <w:rPr>
                <w:rFonts w:asciiTheme="minorHAnsi" w:hAnsiTheme="minorHAnsi" w:cstheme="minorHAnsi"/>
                <w:b/>
                <w:color w:val="FFFFFF" w:themeColor="background1"/>
              </w:rPr>
            </w:pPr>
            <w:r w:rsidRPr="00713AD8">
              <w:rPr>
                <w:rFonts w:asciiTheme="minorHAnsi" w:hAnsiTheme="minorHAnsi" w:cstheme="minorHAnsi"/>
                <w:b/>
                <w:color w:val="FFFFFF" w:themeColor="background1"/>
              </w:rPr>
              <w:t>Description</w:t>
            </w:r>
          </w:p>
        </w:tc>
        <w:tc>
          <w:tcPr>
            <w:tcW w:w="1403" w:type="dxa"/>
            <w:shd w:val="clear" w:color="auto" w:fill="496270"/>
            <w:vAlign w:val="center"/>
          </w:tcPr>
          <w:p w14:paraId="671D5598" w14:textId="2586705C" w:rsidR="00D24E7D" w:rsidRPr="00713AD8" w:rsidRDefault="00D24E7D" w:rsidP="00567EAB">
            <w:pPr>
              <w:tabs>
                <w:tab w:val="left" w:pos="1762"/>
                <w:tab w:val="left" w:pos="7995"/>
              </w:tabs>
              <w:spacing w:before="12" w:after="12" w:line="240" w:lineRule="auto"/>
              <w:jc w:val="center"/>
              <w:rPr>
                <w:rFonts w:asciiTheme="minorHAnsi" w:hAnsiTheme="minorHAnsi" w:cstheme="minorHAnsi"/>
                <w:b/>
                <w:color w:val="FFFFFF" w:themeColor="background1"/>
              </w:rPr>
            </w:pPr>
            <w:ins w:id="458" w:author="Reema Shakra" w:date="2021-08-04T10:11:00Z">
              <w:r w:rsidRPr="00B04AB5">
                <w:rPr>
                  <w:rFonts w:eastAsia="Calibri"/>
                  <w:b/>
                  <w:bCs/>
                  <w:rPrChange w:id="459" w:author="Reema Shakra" w:date="2021-08-04T10:12:00Z">
                    <w:rPr>
                      <w:rFonts w:eastAsia="Calibri"/>
                    </w:rPr>
                  </w:rPrChange>
                </w:rPr>
                <w:t>Miles or Quantity</w:t>
              </w:r>
            </w:ins>
          </w:p>
        </w:tc>
        <w:tc>
          <w:tcPr>
            <w:tcW w:w="1520" w:type="dxa"/>
            <w:shd w:val="clear" w:color="auto" w:fill="496270"/>
            <w:vAlign w:val="center"/>
          </w:tcPr>
          <w:p w14:paraId="6B698C2C" w14:textId="09E1A469" w:rsidR="00D24E7D" w:rsidRPr="00713AD8" w:rsidRDefault="00D24E7D" w:rsidP="00567EAB">
            <w:pPr>
              <w:tabs>
                <w:tab w:val="left" w:pos="1762"/>
                <w:tab w:val="left" w:pos="7995"/>
              </w:tabs>
              <w:spacing w:before="12" w:after="12" w:line="240" w:lineRule="auto"/>
              <w:jc w:val="center"/>
              <w:rPr>
                <w:rFonts w:asciiTheme="minorHAnsi" w:hAnsiTheme="minorHAnsi" w:cstheme="minorHAnsi"/>
                <w:b/>
                <w:color w:val="FFFFFF" w:themeColor="background1"/>
              </w:rPr>
            </w:pPr>
            <w:ins w:id="460" w:author="Reema Shakra" w:date="2021-08-04T10:12:00Z">
              <w:r w:rsidRPr="00B04AB5">
                <w:rPr>
                  <w:rFonts w:eastAsia="Calibri"/>
                  <w:b/>
                  <w:bCs/>
                  <w:rPrChange w:id="461" w:author="Reema Shakra" w:date="2021-08-04T10:12:00Z">
                    <w:rPr>
                      <w:rFonts w:eastAsia="Calibri"/>
                    </w:rPr>
                  </w:rPrChange>
                </w:rPr>
                <w:t>Percent of Beaumont’s Network</w:t>
              </w:r>
            </w:ins>
          </w:p>
        </w:tc>
      </w:tr>
      <w:tr w:rsidR="00D24E7D" w:rsidRPr="00713AD8" w14:paraId="3DD76D13" w14:textId="77777777" w:rsidTr="00E025EA">
        <w:trPr>
          <w:trHeight w:val="378"/>
        </w:trPr>
        <w:tc>
          <w:tcPr>
            <w:tcW w:w="6315" w:type="dxa"/>
            <w:shd w:val="clear" w:color="000000" w:fill="FFFFFF"/>
          </w:tcPr>
          <w:p w14:paraId="572A2365" w14:textId="48FD6219" w:rsidR="00D24E7D" w:rsidRPr="00713AD8" w:rsidRDefault="00D24E7D" w:rsidP="00D24E7D">
            <w:pPr>
              <w:pStyle w:val="PolicyBullet"/>
              <w:numPr>
                <w:ilvl w:val="0"/>
                <w:numId w:val="0"/>
              </w:numPr>
              <w:spacing w:before="12" w:after="12" w:line="240" w:lineRule="auto"/>
              <w:contextualSpacing w:val="0"/>
              <w:rPr>
                <w:rFonts w:cstheme="minorHAnsi"/>
                <w:color w:val="auto"/>
              </w:rPr>
            </w:pPr>
            <w:ins w:id="462" w:author="Reema Shakra" w:date="2021-08-04T10:04:00Z">
              <w:r>
                <w:t>Evacuation Route Miles in Fire Hazard Zones</w:t>
              </w:r>
            </w:ins>
          </w:p>
        </w:tc>
        <w:tc>
          <w:tcPr>
            <w:tcW w:w="1403" w:type="dxa"/>
            <w:shd w:val="clear" w:color="auto" w:fill="auto"/>
            <w:noWrap/>
          </w:tcPr>
          <w:p w14:paraId="069CB961" w14:textId="3BA92882" w:rsidR="00D24E7D" w:rsidRPr="00713AD8" w:rsidRDefault="00D24E7D" w:rsidP="00D24E7D">
            <w:pPr>
              <w:spacing w:before="12" w:after="12" w:line="240" w:lineRule="auto"/>
              <w:jc w:val="center"/>
              <w:rPr>
                <w:rFonts w:asciiTheme="minorHAnsi" w:hAnsiTheme="minorHAnsi" w:cstheme="minorHAnsi"/>
                <w:color w:val="auto"/>
              </w:rPr>
            </w:pPr>
            <w:ins w:id="463" w:author="Reema Shakra" w:date="2021-08-04T10:11:00Z">
              <w:r>
                <w:rPr>
                  <w:rFonts w:eastAsia="Calibri"/>
                </w:rPr>
                <w:t>14</w:t>
              </w:r>
            </w:ins>
          </w:p>
        </w:tc>
        <w:tc>
          <w:tcPr>
            <w:tcW w:w="1520" w:type="dxa"/>
            <w:shd w:val="clear" w:color="auto" w:fill="auto"/>
            <w:noWrap/>
          </w:tcPr>
          <w:p w14:paraId="45806FFE" w14:textId="6383CB61" w:rsidR="00D24E7D" w:rsidRPr="00713AD8" w:rsidRDefault="00D24E7D" w:rsidP="00D24E7D">
            <w:pPr>
              <w:spacing w:before="12" w:after="12" w:line="240" w:lineRule="auto"/>
              <w:jc w:val="center"/>
              <w:rPr>
                <w:rFonts w:asciiTheme="minorHAnsi" w:hAnsiTheme="minorHAnsi" w:cstheme="minorHAnsi"/>
                <w:color w:val="auto"/>
              </w:rPr>
            </w:pPr>
            <w:ins w:id="464" w:author="Reema Shakra" w:date="2021-08-04T10:11:00Z">
              <w:r>
                <w:rPr>
                  <w:rFonts w:eastAsia="Calibri"/>
                </w:rPr>
                <w:t>26%</w:t>
              </w:r>
            </w:ins>
          </w:p>
        </w:tc>
      </w:tr>
      <w:tr w:rsidR="00D24E7D" w:rsidRPr="00713AD8" w14:paraId="49249F9E" w14:textId="77777777" w:rsidTr="00E025EA">
        <w:trPr>
          <w:trHeight w:val="378"/>
        </w:trPr>
        <w:tc>
          <w:tcPr>
            <w:tcW w:w="6315" w:type="dxa"/>
            <w:shd w:val="clear" w:color="000000" w:fill="FFFFFF"/>
          </w:tcPr>
          <w:p w14:paraId="7DBAE421" w14:textId="3CD1D464" w:rsidR="00D24E7D" w:rsidRDefault="00D24E7D" w:rsidP="00D24E7D">
            <w:pPr>
              <w:pStyle w:val="PolicyBullet"/>
              <w:numPr>
                <w:ilvl w:val="0"/>
                <w:numId w:val="0"/>
              </w:numPr>
              <w:spacing w:before="12" w:after="12" w:line="240" w:lineRule="auto"/>
              <w:contextualSpacing w:val="0"/>
            </w:pPr>
            <w:ins w:id="465" w:author="Reema Shakra" w:date="2021-08-04T10:05:00Z">
              <w:r>
                <w:t>Evacuation Route Miles in Flood Hazard Zones</w:t>
              </w:r>
            </w:ins>
          </w:p>
        </w:tc>
        <w:tc>
          <w:tcPr>
            <w:tcW w:w="1403" w:type="dxa"/>
            <w:shd w:val="clear" w:color="auto" w:fill="auto"/>
            <w:noWrap/>
          </w:tcPr>
          <w:p w14:paraId="05CED1A9" w14:textId="58CDD5F8" w:rsidR="00D24E7D" w:rsidRDefault="00D24E7D" w:rsidP="00D24E7D">
            <w:pPr>
              <w:spacing w:before="12" w:after="12" w:line="240" w:lineRule="auto"/>
              <w:jc w:val="center"/>
              <w:rPr>
                <w:rFonts w:eastAsia="Calibri"/>
              </w:rPr>
            </w:pPr>
            <w:ins w:id="466" w:author="Reema Shakra" w:date="2021-08-04T10:11:00Z">
              <w:r>
                <w:rPr>
                  <w:rFonts w:eastAsia="Calibri"/>
                </w:rPr>
                <w:t>12</w:t>
              </w:r>
            </w:ins>
          </w:p>
        </w:tc>
        <w:tc>
          <w:tcPr>
            <w:tcW w:w="1520" w:type="dxa"/>
            <w:shd w:val="clear" w:color="auto" w:fill="auto"/>
            <w:noWrap/>
          </w:tcPr>
          <w:p w14:paraId="6A4DE3AF" w14:textId="6B967C88" w:rsidR="00D24E7D" w:rsidRDefault="00D24E7D" w:rsidP="00D24E7D">
            <w:pPr>
              <w:spacing w:before="12" w:after="12" w:line="240" w:lineRule="auto"/>
              <w:jc w:val="center"/>
              <w:rPr>
                <w:rFonts w:eastAsia="Calibri"/>
              </w:rPr>
            </w:pPr>
            <w:ins w:id="467" w:author="Reema Shakra" w:date="2021-08-04T10:11:00Z">
              <w:r>
                <w:rPr>
                  <w:rFonts w:eastAsia="Calibri"/>
                </w:rPr>
                <w:t>22%</w:t>
              </w:r>
            </w:ins>
          </w:p>
        </w:tc>
      </w:tr>
      <w:tr w:rsidR="00D24E7D" w:rsidRPr="00713AD8" w14:paraId="46E2E9D8" w14:textId="77777777" w:rsidTr="00E025EA">
        <w:trPr>
          <w:trHeight w:val="378"/>
        </w:trPr>
        <w:tc>
          <w:tcPr>
            <w:tcW w:w="6315" w:type="dxa"/>
            <w:shd w:val="clear" w:color="000000" w:fill="FFFFFF"/>
          </w:tcPr>
          <w:p w14:paraId="4CB102EF" w14:textId="07346DC3" w:rsidR="00D24E7D" w:rsidRDefault="00D24E7D" w:rsidP="00D24E7D">
            <w:pPr>
              <w:pStyle w:val="PolicyBullet"/>
              <w:numPr>
                <w:ilvl w:val="0"/>
                <w:numId w:val="0"/>
              </w:numPr>
              <w:spacing w:before="12" w:after="12" w:line="240" w:lineRule="auto"/>
              <w:contextualSpacing w:val="0"/>
            </w:pPr>
            <w:ins w:id="468" w:author="Reema Shakra" w:date="2021-08-04T10:05:00Z">
              <w:r>
                <w:t>Evacuation Route Miles in Landslide Hazard Zones</w:t>
              </w:r>
            </w:ins>
          </w:p>
        </w:tc>
        <w:tc>
          <w:tcPr>
            <w:tcW w:w="1403" w:type="dxa"/>
            <w:shd w:val="clear" w:color="auto" w:fill="auto"/>
            <w:noWrap/>
          </w:tcPr>
          <w:p w14:paraId="3DCA58AD" w14:textId="01638B2A" w:rsidR="00D24E7D" w:rsidRDefault="00D24E7D" w:rsidP="00D24E7D">
            <w:pPr>
              <w:spacing w:before="12" w:after="12" w:line="240" w:lineRule="auto"/>
              <w:jc w:val="center"/>
              <w:rPr>
                <w:rFonts w:eastAsia="Calibri"/>
              </w:rPr>
            </w:pPr>
            <w:ins w:id="469" w:author="Reema Shakra" w:date="2021-08-04T10:11:00Z">
              <w:r>
                <w:rPr>
                  <w:rFonts w:eastAsia="Calibri"/>
                </w:rPr>
                <w:t>24</w:t>
              </w:r>
            </w:ins>
          </w:p>
        </w:tc>
        <w:tc>
          <w:tcPr>
            <w:tcW w:w="1520" w:type="dxa"/>
            <w:shd w:val="clear" w:color="auto" w:fill="auto"/>
            <w:noWrap/>
          </w:tcPr>
          <w:p w14:paraId="16B8B420" w14:textId="62DE7C02" w:rsidR="00D24E7D" w:rsidRDefault="00D24E7D" w:rsidP="00D24E7D">
            <w:pPr>
              <w:spacing w:before="12" w:after="12" w:line="240" w:lineRule="auto"/>
              <w:jc w:val="center"/>
              <w:rPr>
                <w:rFonts w:eastAsia="Calibri"/>
              </w:rPr>
            </w:pPr>
            <w:ins w:id="470" w:author="Reema Shakra" w:date="2021-08-04T10:11:00Z">
              <w:r>
                <w:rPr>
                  <w:rFonts w:eastAsia="Calibri"/>
                </w:rPr>
                <w:t>43%</w:t>
              </w:r>
            </w:ins>
          </w:p>
        </w:tc>
      </w:tr>
      <w:tr w:rsidR="00D24E7D" w:rsidRPr="00713AD8" w14:paraId="440624F3" w14:textId="77777777" w:rsidTr="00E025EA">
        <w:trPr>
          <w:trHeight w:val="378"/>
        </w:trPr>
        <w:tc>
          <w:tcPr>
            <w:tcW w:w="6315" w:type="dxa"/>
            <w:shd w:val="clear" w:color="000000" w:fill="FFFFFF"/>
          </w:tcPr>
          <w:p w14:paraId="1347157F" w14:textId="0C4849F3" w:rsidR="00D24E7D" w:rsidRDefault="00D24E7D" w:rsidP="00D24E7D">
            <w:pPr>
              <w:pStyle w:val="PolicyBullet"/>
              <w:numPr>
                <w:ilvl w:val="0"/>
                <w:numId w:val="0"/>
              </w:numPr>
              <w:spacing w:before="12" w:after="12" w:line="240" w:lineRule="auto"/>
              <w:contextualSpacing w:val="0"/>
            </w:pPr>
            <w:ins w:id="471" w:author="Reema Shakra" w:date="2021-08-04T10:09:00Z">
              <w:r>
                <w:t>Beaumont’s Total Evacuation Network Miles  </w:t>
              </w:r>
            </w:ins>
          </w:p>
        </w:tc>
        <w:tc>
          <w:tcPr>
            <w:tcW w:w="1403" w:type="dxa"/>
            <w:shd w:val="clear" w:color="auto" w:fill="auto"/>
            <w:noWrap/>
          </w:tcPr>
          <w:p w14:paraId="29106BD3" w14:textId="4C499976" w:rsidR="00D24E7D" w:rsidRDefault="00D24E7D" w:rsidP="00D24E7D">
            <w:pPr>
              <w:spacing w:before="12" w:after="12" w:line="240" w:lineRule="auto"/>
              <w:jc w:val="center"/>
              <w:rPr>
                <w:rFonts w:eastAsia="Calibri"/>
              </w:rPr>
            </w:pPr>
            <w:ins w:id="472" w:author="Reema Shakra" w:date="2021-08-04T10:11:00Z">
              <w:r>
                <w:rPr>
                  <w:rFonts w:eastAsia="Calibri"/>
                </w:rPr>
                <w:t>55</w:t>
              </w:r>
            </w:ins>
          </w:p>
        </w:tc>
        <w:tc>
          <w:tcPr>
            <w:tcW w:w="1520" w:type="dxa"/>
            <w:shd w:val="clear" w:color="auto" w:fill="auto"/>
            <w:noWrap/>
          </w:tcPr>
          <w:p w14:paraId="76054A73" w14:textId="3E9127D2" w:rsidR="00D24E7D" w:rsidRDefault="00D24E7D" w:rsidP="00D24E7D">
            <w:pPr>
              <w:spacing w:before="12" w:after="12" w:line="240" w:lineRule="auto"/>
              <w:jc w:val="center"/>
              <w:rPr>
                <w:rFonts w:eastAsia="Calibri"/>
              </w:rPr>
            </w:pPr>
            <w:ins w:id="473" w:author="Reema Shakra" w:date="2021-08-04T10:11:00Z">
              <w:r>
                <w:rPr>
                  <w:rFonts w:eastAsia="Calibri"/>
                </w:rPr>
                <w:t>100%</w:t>
              </w:r>
            </w:ins>
            <w:ins w:id="474" w:author="Reema Shakra" w:date="2021-08-04T10:12:00Z">
              <w:r>
                <w:rPr>
                  <w:rFonts w:eastAsia="Calibri"/>
                </w:rPr>
                <w:t xml:space="preserve"> | 2.9%*</w:t>
              </w:r>
            </w:ins>
          </w:p>
        </w:tc>
      </w:tr>
      <w:tr w:rsidR="00D24E7D" w:rsidRPr="00713AD8" w14:paraId="44FE4C6A" w14:textId="77777777" w:rsidTr="00E025EA">
        <w:trPr>
          <w:trHeight w:val="378"/>
        </w:trPr>
        <w:tc>
          <w:tcPr>
            <w:tcW w:w="6315" w:type="dxa"/>
            <w:shd w:val="clear" w:color="000000" w:fill="FFFFFF"/>
          </w:tcPr>
          <w:p w14:paraId="3FBA8088" w14:textId="61B188F7" w:rsidR="00D24E7D" w:rsidRDefault="00D24E7D" w:rsidP="00D24E7D">
            <w:pPr>
              <w:pStyle w:val="PolicyBullet"/>
              <w:numPr>
                <w:ilvl w:val="0"/>
                <w:numId w:val="0"/>
              </w:numPr>
              <w:spacing w:before="12" w:after="12" w:line="240" w:lineRule="auto"/>
              <w:contextualSpacing w:val="0"/>
            </w:pPr>
            <w:ins w:id="475" w:author="Reema Shakra" w:date="2021-08-04T10:09:00Z">
              <w:r>
                <w:t>Bridge Crossings in Beaumont’s Evacuation Network</w:t>
              </w:r>
            </w:ins>
          </w:p>
        </w:tc>
        <w:tc>
          <w:tcPr>
            <w:tcW w:w="1403" w:type="dxa"/>
            <w:shd w:val="clear" w:color="auto" w:fill="auto"/>
            <w:noWrap/>
          </w:tcPr>
          <w:p w14:paraId="70E1A55D" w14:textId="72E05839" w:rsidR="00D24E7D" w:rsidRDefault="00D24E7D" w:rsidP="00D24E7D">
            <w:pPr>
              <w:spacing w:before="12" w:after="12" w:line="240" w:lineRule="auto"/>
              <w:jc w:val="center"/>
              <w:rPr>
                <w:rFonts w:eastAsia="Calibri"/>
              </w:rPr>
            </w:pPr>
            <w:ins w:id="476" w:author="Reema Shakra" w:date="2021-08-04T10:11:00Z">
              <w:r>
                <w:rPr>
                  <w:rFonts w:eastAsia="Calibri"/>
                </w:rPr>
                <w:t>28</w:t>
              </w:r>
            </w:ins>
          </w:p>
        </w:tc>
        <w:tc>
          <w:tcPr>
            <w:tcW w:w="1520" w:type="dxa"/>
            <w:shd w:val="clear" w:color="auto" w:fill="auto"/>
            <w:noWrap/>
          </w:tcPr>
          <w:p w14:paraId="1B91D753" w14:textId="23A58383" w:rsidR="00D24E7D" w:rsidRDefault="00D24E7D" w:rsidP="00D24E7D">
            <w:pPr>
              <w:spacing w:before="12" w:after="12" w:line="240" w:lineRule="auto"/>
              <w:jc w:val="center"/>
              <w:rPr>
                <w:rFonts w:eastAsia="Calibri"/>
              </w:rPr>
            </w:pPr>
            <w:ins w:id="477" w:author="Reema Shakra" w:date="2021-08-04T10:24:00Z">
              <w:r>
                <w:rPr>
                  <w:rFonts w:eastAsia="Calibri"/>
                </w:rPr>
                <w:t>Not Available</w:t>
              </w:r>
            </w:ins>
          </w:p>
        </w:tc>
      </w:tr>
      <w:tr w:rsidR="00D24E7D" w:rsidRPr="00713AD8" w14:paraId="50B92FD7" w14:textId="77777777" w:rsidTr="00E025EA">
        <w:trPr>
          <w:trHeight w:val="378"/>
        </w:trPr>
        <w:tc>
          <w:tcPr>
            <w:tcW w:w="6315" w:type="dxa"/>
            <w:shd w:val="clear" w:color="000000" w:fill="FFFFFF"/>
          </w:tcPr>
          <w:p w14:paraId="50E80ABD" w14:textId="1FB2F55C" w:rsidR="00D24E7D" w:rsidRDefault="00D24E7D" w:rsidP="00D24E7D">
            <w:pPr>
              <w:pStyle w:val="PolicyBullet"/>
              <w:numPr>
                <w:ilvl w:val="0"/>
                <w:numId w:val="0"/>
              </w:numPr>
              <w:spacing w:before="12" w:after="12" w:line="240" w:lineRule="auto"/>
              <w:contextualSpacing w:val="0"/>
            </w:pPr>
            <w:ins w:id="478" w:author="Reema Shakra" w:date="2021-08-04T10:11:00Z">
              <w:r>
                <w:t>Water Crossings in Beaumont’s Evacuation Network</w:t>
              </w:r>
            </w:ins>
          </w:p>
        </w:tc>
        <w:tc>
          <w:tcPr>
            <w:tcW w:w="1403" w:type="dxa"/>
            <w:shd w:val="clear" w:color="auto" w:fill="auto"/>
            <w:noWrap/>
          </w:tcPr>
          <w:p w14:paraId="70F0C788" w14:textId="2F7B89D0" w:rsidR="00D24E7D" w:rsidRDefault="00D24E7D" w:rsidP="00D24E7D">
            <w:pPr>
              <w:spacing w:before="12" w:after="12" w:line="240" w:lineRule="auto"/>
              <w:jc w:val="center"/>
              <w:rPr>
                <w:rFonts w:eastAsia="Calibri"/>
              </w:rPr>
            </w:pPr>
            <w:ins w:id="479" w:author="Reema Shakra" w:date="2021-08-04T10:11:00Z">
              <w:r>
                <w:rPr>
                  <w:rFonts w:eastAsia="Calibri"/>
                </w:rPr>
                <w:t>53</w:t>
              </w:r>
            </w:ins>
          </w:p>
        </w:tc>
        <w:tc>
          <w:tcPr>
            <w:tcW w:w="1520" w:type="dxa"/>
            <w:shd w:val="clear" w:color="auto" w:fill="auto"/>
            <w:noWrap/>
          </w:tcPr>
          <w:p w14:paraId="60239933" w14:textId="3162BDAA" w:rsidR="00D24E7D" w:rsidRDefault="00D24E7D" w:rsidP="00D24E7D">
            <w:pPr>
              <w:spacing w:before="12" w:after="12" w:line="240" w:lineRule="auto"/>
              <w:jc w:val="center"/>
              <w:rPr>
                <w:rFonts w:eastAsia="Calibri"/>
              </w:rPr>
            </w:pPr>
            <w:ins w:id="480" w:author="Reema Shakra" w:date="2021-08-04T10:24:00Z">
              <w:r>
                <w:rPr>
                  <w:rFonts w:eastAsia="Calibri"/>
                </w:rPr>
                <w:t>Not Available</w:t>
              </w:r>
            </w:ins>
          </w:p>
        </w:tc>
      </w:tr>
    </w:tbl>
    <w:p w14:paraId="71736524" w14:textId="77777777" w:rsidR="00D24E7D" w:rsidRPr="00DB6A7B" w:rsidRDefault="00D24E7D">
      <w:pPr>
        <w:spacing w:before="0"/>
        <w:rPr>
          <w:ins w:id="481" w:author="Reema Shakra" w:date="2021-08-04T10:22:00Z"/>
          <w:i/>
          <w:iCs/>
          <w:sz w:val="18"/>
          <w:szCs w:val="18"/>
          <w:rPrChange w:id="482" w:author="Reema Shakra" w:date="2021-08-04T10:24:00Z">
            <w:rPr>
              <w:ins w:id="483" w:author="Reema Shakra" w:date="2021-08-04T10:22:00Z"/>
            </w:rPr>
          </w:rPrChange>
        </w:rPr>
        <w:pPrChange w:id="484" w:author="Reema Shakra" w:date="2021-08-04T10:24:00Z">
          <w:pPr/>
        </w:pPrChange>
      </w:pPr>
      <w:ins w:id="485" w:author="Reema Shakra" w:date="2021-08-04T10:17:00Z">
        <w:r w:rsidRPr="00DB6A7B">
          <w:rPr>
            <w:i/>
            <w:iCs/>
            <w:sz w:val="18"/>
            <w:szCs w:val="18"/>
            <w:rPrChange w:id="486" w:author="Reema Shakra" w:date="2021-08-04T10:24:00Z">
              <w:rPr/>
            </w:rPrChange>
          </w:rPr>
          <w:t>*Indicates the percentage of Beaumont’s total network as part of the larger Western Riverside County network.</w:t>
        </w:r>
      </w:ins>
    </w:p>
    <w:p w14:paraId="72FBF90E" w14:textId="77777777" w:rsidR="00D24E7D" w:rsidRPr="00DB6A7B" w:rsidRDefault="00D24E7D">
      <w:pPr>
        <w:spacing w:before="0"/>
        <w:rPr>
          <w:ins w:id="487" w:author="Reema Shakra" w:date="2021-08-04T09:58:00Z"/>
          <w:rFonts w:eastAsia="Calibri"/>
          <w:i/>
          <w:iCs/>
          <w:sz w:val="18"/>
          <w:szCs w:val="18"/>
          <w:rPrChange w:id="488" w:author="Reema Shakra" w:date="2021-08-04T10:24:00Z">
            <w:rPr>
              <w:ins w:id="489" w:author="Reema Shakra" w:date="2021-08-04T09:58:00Z"/>
              <w:rFonts w:eastAsia="Calibri"/>
            </w:rPr>
          </w:rPrChange>
        </w:rPr>
        <w:pPrChange w:id="490" w:author="Reema Shakra" w:date="2021-08-04T10:24:00Z">
          <w:pPr/>
        </w:pPrChange>
      </w:pPr>
      <w:ins w:id="491" w:author="Reema Shakra" w:date="2021-08-04T10:22:00Z">
        <w:r w:rsidRPr="00DB6A7B">
          <w:rPr>
            <w:i/>
            <w:iCs/>
            <w:sz w:val="18"/>
            <w:szCs w:val="18"/>
            <w:rPrChange w:id="492" w:author="Reema Shakra" w:date="2021-08-04T10:24:00Z">
              <w:rPr/>
            </w:rPrChange>
          </w:rPr>
          <w:t xml:space="preserve">Source: WRCOG and SBCTA, </w:t>
        </w:r>
      </w:ins>
      <w:ins w:id="493" w:author="Reema Shakra" w:date="2021-08-04T10:23:00Z">
        <w:r w:rsidRPr="00DB6A7B">
          <w:rPr>
            <w:i/>
            <w:iCs/>
            <w:sz w:val="18"/>
            <w:szCs w:val="18"/>
            <w:rPrChange w:id="494" w:author="Reema Shakra" w:date="2021-08-04T10:24:00Z">
              <w:rPr/>
            </w:rPrChange>
          </w:rPr>
          <w:t>2020</w:t>
        </w:r>
      </w:ins>
    </w:p>
    <w:p w14:paraId="10EEF208" w14:textId="39C7E789" w:rsidR="00D24E7D" w:rsidRDefault="00D24E7D" w:rsidP="00A67B11">
      <w:pPr>
        <w:rPr>
          <w:rFonts w:eastAsia="Calibri"/>
          <w:b/>
          <w:bCs/>
        </w:rPr>
      </w:pPr>
    </w:p>
    <w:p w14:paraId="450A4950" w14:textId="77777777" w:rsidR="00D24E7D" w:rsidRPr="00B04AB5" w:rsidRDefault="00D24E7D" w:rsidP="00A67B11">
      <w:pPr>
        <w:rPr>
          <w:ins w:id="495" w:author="Reema Shakra" w:date="2021-08-04T10:04:00Z"/>
          <w:rFonts w:eastAsia="Calibri"/>
          <w:b/>
          <w:bCs/>
          <w:rPrChange w:id="496" w:author="Reema Shakra" w:date="2021-08-04T10:13:00Z">
            <w:rPr>
              <w:ins w:id="497" w:author="Reema Shakra" w:date="2021-08-04T10:04:00Z"/>
              <w:rFonts w:eastAsia="Calibri"/>
            </w:rPr>
          </w:rPrChange>
        </w:rPr>
      </w:pPr>
    </w:p>
    <w:p w14:paraId="371980D3" w14:textId="77777777" w:rsidR="00864D08" w:rsidRDefault="00864D08">
      <w:pPr>
        <w:spacing w:before="0" w:after="160" w:line="259" w:lineRule="auto"/>
        <w:rPr>
          <w:ins w:id="498" w:author="Reema Shakra" w:date="2021-08-04T09:58:00Z"/>
          <w:rFonts w:eastAsia="Calibri"/>
        </w:rPr>
      </w:pPr>
      <w:ins w:id="499" w:author="Reema Shakra" w:date="2021-08-04T09:58:00Z">
        <w:r>
          <w:rPr>
            <w:rFonts w:eastAsia="Calibri"/>
          </w:rPr>
          <w:br w:type="page"/>
        </w:r>
      </w:ins>
    </w:p>
    <w:p w14:paraId="1E1AF9CB" w14:textId="6DA63ECA" w:rsidR="00864D08" w:rsidRDefault="00864D08" w:rsidP="00A67B11">
      <w:pPr>
        <w:rPr>
          <w:ins w:id="500" w:author="Reema Shakra" w:date="2021-08-04T09:58:00Z"/>
          <w:rFonts w:asciiTheme="majorHAnsi" w:hAnsiTheme="majorHAnsi"/>
          <w:b/>
          <w:i/>
          <w:color w:val="8E786B" w:themeColor="accent6"/>
        </w:rPr>
      </w:pPr>
      <w:ins w:id="501" w:author="Reema Shakra" w:date="2021-08-04T09:58:00Z">
        <w:r w:rsidRPr="00155438">
          <w:rPr>
            <w:rFonts w:asciiTheme="majorHAnsi" w:hAnsiTheme="majorHAnsi"/>
            <w:i/>
            <w:color w:val="8E786B" w:themeColor="accent6"/>
          </w:rPr>
          <w:lastRenderedPageBreak/>
          <w:t xml:space="preserve">Figure </w:t>
        </w:r>
        <w:r>
          <w:rPr>
            <w:rFonts w:asciiTheme="majorHAnsi" w:hAnsiTheme="majorHAnsi"/>
            <w:i/>
            <w:color w:val="8E786B" w:themeColor="accent6"/>
          </w:rPr>
          <w:t>9.9</w:t>
        </w:r>
        <w:r w:rsidRPr="00155438">
          <w:rPr>
            <w:rFonts w:asciiTheme="majorHAnsi" w:hAnsiTheme="majorHAnsi"/>
            <w:i/>
            <w:color w:val="8E786B" w:themeColor="accent6"/>
          </w:rPr>
          <w:t xml:space="preserve">: </w:t>
        </w:r>
        <w:r>
          <w:rPr>
            <w:rFonts w:asciiTheme="majorHAnsi" w:hAnsiTheme="majorHAnsi"/>
            <w:b/>
            <w:i/>
            <w:color w:val="8E786B" w:themeColor="accent6"/>
          </w:rPr>
          <w:t>Single-access Road Residential Neighborhoods Map</w:t>
        </w:r>
      </w:ins>
    </w:p>
    <w:p w14:paraId="1DC3C37F" w14:textId="24348568" w:rsidR="00864D08" w:rsidRPr="00A67B11" w:rsidDel="00D3632B" w:rsidRDefault="00D3632B" w:rsidP="00D24E7D">
      <w:pPr>
        <w:jc w:val="center"/>
        <w:rPr>
          <w:del w:id="502" w:author="Reema Shakra" w:date="2021-08-05T19:52:00Z"/>
        </w:rPr>
      </w:pPr>
      <w:bookmarkStart w:id="503" w:name="_GoBack"/>
      <w:bookmarkEnd w:id="503"/>
      <w:ins w:id="504" w:author="Reema Shakra" w:date="2021-08-05T19:52:00Z">
        <w:r>
          <w:rPr>
            <w:noProof/>
          </w:rPr>
          <w:drawing>
            <wp:inline distT="0" distB="0" distL="0" distR="0" wp14:anchorId="32346C39" wp14:editId="079894FB">
              <wp:extent cx="5384652" cy="7498080"/>
              <wp:effectExtent l="0" t="0" r="6985" b="7620"/>
              <wp:docPr id="8" name="Picture 8" title="Figure 9.9: Single-access Road Residential Neighborhoo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4652" cy="7498080"/>
                      </a:xfrm>
                      <a:prstGeom prst="rect">
                        <a:avLst/>
                      </a:prstGeom>
                      <a:noFill/>
                      <a:ln>
                        <a:noFill/>
                      </a:ln>
                    </pic:spPr>
                  </pic:pic>
                </a:graphicData>
              </a:graphic>
            </wp:inline>
          </w:drawing>
        </w:r>
      </w:ins>
    </w:p>
    <w:p w14:paraId="055FE72E" w14:textId="1721D652" w:rsidR="000869B2" w:rsidDel="00D3632B" w:rsidRDefault="000869B2">
      <w:pPr>
        <w:rPr>
          <w:del w:id="505" w:author="Reema Shakra" w:date="2021-08-05T19:52:00Z"/>
          <w:rFonts w:ascii="Arial Narrow" w:eastAsia="Calibri" w:hAnsi="Arial Narrow" w:cs="Arial"/>
          <w:b/>
          <w:caps/>
          <w:color w:val="496270"/>
          <w:sz w:val="44"/>
          <w:szCs w:val="50"/>
        </w:rPr>
        <w:pPrChange w:id="506" w:author="Reema Shakra" w:date="2021-08-05T19:52:00Z">
          <w:pPr>
            <w:spacing w:before="0" w:after="160" w:line="259" w:lineRule="auto"/>
          </w:pPr>
        </w:pPrChange>
      </w:pPr>
      <w:del w:id="507" w:author="Reema Shakra" w:date="2021-08-05T19:52:00Z">
        <w:r w:rsidDel="00D3632B">
          <w:lastRenderedPageBreak/>
          <w:br w:type="page"/>
        </w:r>
      </w:del>
    </w:p>
    <w:p w14:paraId="41815EDB" w14:textId="345D9668" w:rsidR="005E22B6" w:rsidRPr="00D25BFF" w:rsidRDefault="005E22B6">
      <w:pPr>
        <w:pPrChange w:id="508" w:author="Reema Shakra" w:date="2021-08-05T19:52:00Z">
          <w:pPr>
            <w:pStyle w:val="Heading2"/>
          </w:pPr>
        </w:pPrChange>
      </w:pPr>
      <w:r>
        <w:lastRenderedPageBreak/>
        <w:t xml:space="preserve">GOALS </w:t>
      </w:r>
      <w:r w:rsidR="000F6423">
        <w:t>+</w:t>
      </w:r>
      <w:r>
        <w:t xml:space="preserve"> POLICIES</w:t>
      </w:r>
    </w:p>
    <w:p w14:paraId="1B20C077" w14:textId="4F6EAE84" w:rsidR="005E22B6" w:rsidRDefault="005E22B6" w:rsidP="00D010DE">
      <w:r w:rsidRPr="00752D2A">
        <w:t>The following section include</w:t>
      </w:r>
      <w:r w:rsidR="00BA7356">
        <w:t>s</w:t>
      </w:r>
      <w:r w:rsidR="00A02583">
        <w:t xml:space="preserve"> </w:t>
      </w:r>
      <w:r w:rsidRPr="00752D2A">
        <w:t>goal</w:t>
      </w:r>
      <w:r w:rsidR="00A02583">
        <w:t>s</w:t>
      </w:r>
      <w:r w:rsidRPr="00752D2A">
        <w:t xml:space="preserve"> and polic</w:t>
      </w:r>
      <w:r w:rsidR="00A02583">
        <w:t xml:space="preserve">ies for the Safety Element. </w:t>
      </w:r>
      <w:r w:rsidRPr="00752D2A">
        <w:t>Goals and policies are followed by implementation actions.</w:t>
      </w:r>
    </w:p>
    <w:p w14:paraId="69AE1E81" w14:textId="77777777" w:rsidR="009C7426" w:rsidRDefault="009C7426" w:rsidP="009C7426">
      <w:pPr>
        <w:pStyle w:val="Heading3"/>
      </w:pPr>
      <w:r>
        <w:t>CRIME PREVENTION</w:t>
      </w:r>
    </w:p>
    <w:p w14:paraId="57D52EB4" w14:textId="074B6BDC" w:rsidR="009C7426" w:rsidRPr="00EC40AE" w:rsidRDefault="009C7426" w:rsidP="009C7426">
      <w:pPr>
        <w:pStyle w:val="Goal"/>
      </w:pPr>
      <w:r w:rsidRPr="00EC40AE">
        <w:t xml:space="preserve">Goal 1. A </w:t>
      </w:r>
      <w:r w:rsidR="002944A9">
        <w:t>City</w:t>
      </w:r>
      <w:r w:rsidR="00C83D6A">
        <w:t xml:space="preserve"> with a </w:t>
      </w:r>
      <w:r w:rsidRPr="00EC40AE">
        <w:t xml:space="preserve">high standard of </w:t>
      </w:r>
      <w:r w:rsidR="0020512E">
        <w:t>law enforcement</w:t>
      </w:r>
      <w:r w:rsidRPr="00EC40AE">
        <w:t xml:space="preserve"> services </w:t>
      </w:r>
      <w:r w:rsidR="00C83D6A">
        <w:t>that has</w:t>
      </w:r>
      <w:r w:rsidRPr="00EC40AE">
        <w:t xml:space="preserve"> a focus on community-based crime prevention. </w:t>
      </w:r>
    </w:p>
    <w:p w14:paraId="286D8230" w14:textId="77777777" w:rsidR="009C7426" w:rsidRPr="00EC40AE" w:rsidRDefault="009C7426" w:rsidP="009C7426">
      <w:pPr>
        <w:pStyle w:val="PolicyHeader"/>
      </w:pPr>
      <w:r w:rsidRPr="00EC40AE">
        <w:t>Policies:</w:t>
      </w:r>
    </w:p>
    <w:p w14:paraId="7E05259C" w14:textId="21F836F7" w:rsidR="0020512E" w:rsidRPr="006D5BA5" w:rsidRDefault="009C7426" w:rsidP="0020512E">
      <w:pPr>
        <w:pStyle w:val="PolicyBullet"/>
      </w:pPr>
      <w:r w:rsidRPr="00D010DE">
        <w:t xml:space="preserve">Maintain sufficient levels of </w:t>
      </w:r>
      <w:r w:rsidR="0020512E">
        <w:t xml:space="preserve">City </w:t>
      </w:r>
      <w:r w:rsidRPr="00D010DE">
        <w:t xml:space="preserve">law enforcement services and facilities to support existing residents and future growth. </w:t>
      </w:r>
      <w:r w:rsidR="0020512E" w:rsidRPr="006D5BA5">
        <w:t xml:space="preserve">Coordinate with the Riverside County Sheriff in its efforts to provide </w:t>
      </w:r>
      <w:r w:rsidR="0020512E">
        <w:t xml:space="preserve">adequate </w:t>
      </w:r>
      <w:r w:rsidR="0020512E" w:rsidRPr="006D5BA5">
        <w:t xml:space="preserve">law enforcement services within the City’s </w:t>
      </w:r>
      <w:r w:rsidR="005C21E8">
        <w:t>S</w:t>
      </w:r>
      <w:r w:rsidR="0020512E" w:rsidRPr="006D5BA5">
        <w:t xml:space="preserve">phere of </w:t>
      </w:r>
      <w:r w:rsidR="005C21E8">
        <w:t>I</w:t>
      </w:r>
      <w:r w:rsidR="0020512E" w:rsidRPr="006D5BA5">
        <w:t>nfluence.</w:t>
      </w:r>
    </w:p>
    <w:p w14:paraId="7E4FF979" w14:textId="77777777" w:rsidR="009C7426" w:rsidRPr="00D010DE" w:rsidRDefault="009C7426" w:rsidP="009C7426">
      <w:pPr>
        <w:pStyle w:val="PolicyBullet"/>
      </w:pPr>
      <w:r w:rsidRPr="00D010DE">
        <w:t>Strive to improve service delivery and efficiency of the Beaumont Police Department.</w:t>
      </w:r>
    </w:p>
    <w:p w14:paraId="73E06D37" w14:textId="4A61604C" w:rsidR="00C83D6A" w:rsidRDefault="009C7426" w:rsidP="009C7426">
      <w:pPr>
        <w:pStyle w:val="PolicyBullet"/>
      </w:pPr>
      <w:r w:rsidRPr="00D010DE">
        <w:t xml:space="preserve">Coordinate with local, </w:t>
      </w:r>
      <w:r>
        <w:t>State</w:t>
      </w:r>
      <w:r w:rsidRPr="00D010DE">
        <w:t xml:space="preserve">, and </w:t>
      </w:r>
      <w:r w:rsidR="005C21E8">
        <w:t>F</w:t>
      </w:r>
      <w:r w:rsidRPr="00D010DE">
        <w:t xml:space="preserve">ederal law enforcement agencies </w:t>
      </w:r>
      <w:r w:rsidR="0020512E" w:rsidRPr="006D5BA5">
        <w:t>in crime prevention efforts.</w:t>
      </w:r>
      <w:r w:rsidRPr="00D010DE">
        <w:t xml:space="preserve"> </w:t>
      </w:r>
    </w:p>
    <w:p w14:paraId="0B287034" w14:textId="7622086A" w:rsidR="00DF4B79" w:rsidRPr="00D010DE" w:rsidRDefault="00DF4B79" w:rsidP="00DF4B79">
      <w:pPr>
        <w:pStyle w:val="PolicyBullet"/>
      </w:pPr>
      <w:r w:rsidRPr="00D010DE">
        <w:t>Continue to foster positive, peaceful, mutually</w:t>
      </w:r>
      <w:r w:rsidR="005C21E8">
        <w:t xml:space="preserve"> </w:t>
      </w:r>
      <w:r w:rsidRPr="00D010DE">
        <w:t>supportive relationships between Beaumont residents and the police. Encourage increased community involvement and activities, such as block parties, to reduce criminal activity.</w:t>
      </w:r>
    </w:p>
    <w:p w14:paraId="5D228EB1" w14:textId="79C0C8B3" w:rsidR="009C7426" w:rsidRPr="00D010DE" w:rsidRDefault="009C7426" w:rsidP="009C7426">
      <w:pPr>
        <w:pStyle w:val="PolicyBullet"/>
      </w:pPr>
      <w:r w:rsidRPr="00D010DE">
        <w:t>Coordinate with local partners to encourage community-based crime prevention efforts.</w:t>
      </w:r>
    </w:p>
    <w:p w14:paraId="11C90055" w14:textId="144E96D6" w:rsidR="009C7426" w:rsidRPr="00D010DE" w:rsidRDefault="009C7426" w:rsidP="009C7426">
      <w:pPr>
        <w:pStyle w:val="PolicyBullet"/>
      </w:pPr>
      <w:r w:rsidRPr="00D010DE">
        <w:t xml:space="preserve">Promote after school, volunteer, and Business and Neighborhood Watch programs, and other innovative programs to help maintain a safe environment. </w:t>
      </w:r>
    </w:p>
    <w:p w14:paraId="189AA446" w14:textId="5E0BD43F" w:rsidR="009C7426" w:rsidRPr="00D010DE" w:rsidRDefault="009C7426" w:rsidP="009C7426">
      <w:pPr>
        <w:pStyle w:val="PolicyBullet"/>
      </w:pPr>
      <w:r w:rsidRPr="00D010DE">
        <w:t>Encourage development and operation of community and recreational facilities as a pre-emptive strategy to reduce youth-related crime. Expand opportunities for positive law enforcement and youth interaction.</w:t>
      </w:r>
    </w:p>
    <w:p w14:paraId="0276CEF7" w14:textId="3B4906FD" w:rsidR="009C7426" w:rsidRDefault="009C7426" w:rsidP="009C7426">
      <w:pPr>
        <w:pStyle w:val="Goal"/>
      </w:pPr>
      <w:r w:rsidRPr="006A254B">
        <w:t>Goal</w:t>
      </w:r>
      <w:r w:rsidR="0020512E">
        <w:t>2</w:t>
      </w:r>
      <w:r w:rsidRPr="006A254B">
        <w:t xml:space="preserve">. </w:t>
      </w:r>
      <w:r w:rsidR="002944A9">
        <w:t>A City with i</w:t>
      </w:r>
      <w:r w:rsidRPr="00F40228">
        <w:t>mprove</w:t>
      </w:r>
      <w:r w:rsidR="002944A9">
        <w:t>d</w:t>
      </w:r>
      <w:r w:rsidRPr="00F40228">
        <w:t xml:space="preserve"> community safety and reduce</w:t>
      </w:r>
      <w:r w:rsidR="002944A9">
        <w:t>d</w:t>
      </w:r>
      <w:r w:rsidRPr="00F40228">
        <w:t xml:space="preserve"> opportunities for criminal activity through appropriate physical design</w:t>
      </w:r>
      <w:r w:rsidRPr="006A254B">
        <w:t>.</w:t>
      </w:r>
    </w:p>
    <w:p w14:paraId="22EE9A78" w14:textId="77777777" w:rsidR="009C7426" w:rsidRPr="00EC40AE" w:rsidRDefault="009C7426" w:rsidP="009C7426">
      <w:pPr>
        <w:pStyle w:val="PolicyHeader"/>
      </w:pPr>
      <w:r w:rsidRPr="00EC40AE">
        <w:t>Policies:</w:t>
      </w:r>
    </w:p>
    <w:p w14:paraId="0D423D03" w14:textId="078ECA4D" w:rsidR="00B16765" w:rsidRDefault="00B16765" w:rsidP="00C83D6A">
      <w:pPr>
        <w:pStyle w:val="PolicyBullet"/>
      </w:pPr>
      <w:r>
        <w:t>Implement Crime Prevention Through Environmental Design (</w:t>
      </w:r>
      <w:r w:rsidRPr="00D010DE">
        <w:t>CPTED)</w:t>
      </w:r>
      <w:r>
        <w:t xml:space="preserve"> principles with: </w:t>
      </w:r>
    </w:p>
    <w:p w14:paraId="4691B8AF" w14:textId="17384851" w:rsidR="00C83D6A" w:rsidRPr="00D010DE" w:rsidRDefault="00B16765" w:rsidP="00B16765">
      <w:pPr>
        <w:pStyle w:val="PolicyBullet"/>
        <w:numPr>
          <w:ilvl w:val="1"/>
          <w:numId w:val="2"/>
        </w:numPr>
      </w:pPr>
      <w:r>
        <w:t>S</w:t>
      </w:r>
      <w:r w:rsidR="00C83D6A" w:rsidRPr="00D010DE">
        <w:t xml:space="preserve">ite design techniques that </w:t>
      </w:r>
      <w:r w:rsidR="00C83D6A">
        <w:t>m</w:t>
      </w:r>
      <w:r w:rsidR="00C83D6A" w:rsidRPr="006D5BA5">
        <w:t>aximize natural surveillance</w:t>
      </w:r>
      <w:r w:rsidR="00C83D6A" w:rsidRPr="00D010DE">
        <w:t xml:space="preserve"> </w:t>
      </w:r>
      <w:r w:rsidR="00C83D6A">
        <w:t xml:space="preserve">and </w:t>
      </w:r>
      <w:r w:rsidR="00C83D6A" w:rsidRPr="00D010DE">
        <w:t>reduce the potential for criminal activity</w:t>
      </w:r>
      <w:r>
        <w:t>.</w:t>
      </w:r>
    </w:p>
    <w:p w14:paraId="039BDA24" w14:textId="2438FE97" w:rsidR="009C7426" w:rsidRDefault="00B16765" w:rsidP="00B16765">
      <w:pPr>
        <w:pStyle w:val="PolicyBullet"/>
        <w:numPr>
          <w:ilvl w:val="1"/>
          <w:numId w:val="2"/>
        </w:numPr>
      </w:pPr>
      <w:r>
        <w:t>P</w:t>
      </w:r>
      <w:r w:rsidR="009C7426" w:rsidRPr="006D5BA5">
        <w:t xml:space="preserve">olicies and regulations </w:t>
      </w:r>
      <w:r>
        <w:t>that</w:t>
      </w:r>
      <w:r w:rsidR="009C7426" w:rsidRPr="006D5BA5">
        <w:t xml:space="preserve"> encourage a mixture of compatible land uses to promote </w:t>
      </w:r>
      <w:r>
        <w:t xml:space="preserve">visibility and higher levels of activity </w:t>
      </w:r>
      <w:r w:rsidR="009C7426" w:rsidRPr="006D5BA5">
        <w:t>and increase the safety of public use areas and of pedestrian travel.</w:t>
      </w:r>
    </w:p>
    <w:p w14:paraId="114E9AE3" w14:textId="25FD4C23" w:rsidR="0020512E" w:rsidRPr="006D5BA5" w:rsidRDefault="0020512E" w:rsidP="0020512E">
      <w:pPr>
        <w:pStyle w:val="PolicyBullet"/>
        <w:numPr>
          <w:ilvl w:val="1"/>
          <w:numId w:val="2"/>
        </w:numPr>
      </w:pPr>
      <w:r w:rsidRPr="00D010DE">
        <w:t>Improve lighting and nighttime security across all City neighborhoods</w:t>
      </w:r>
      <w:r>
        <w:t xml:space="preserve">, especially </w:t>
      </w:r>
      <w:r w:rsidRPr="006D5BA5">
        <w:t>in existing or potential crime problem areas.</w:t>
      </w:r>
    </w:p>
    <w:p w14:paraId="0D0C51D3" w14:textId="2C61F6DD" w:rsidR="009C7426" w:rsidRDefault="009C7426" w:rsidP="009C7426">
      <w:pPr>
        <w:pStyle w:val="PolicyBullet"/>
      </w:pPr>
      <w:r w:rsidRPr="006D5BA5">
        <w:t xml:space="preserve">Involve the City’s Police Department in the development review process </w:t>
      </w:r>
      <w:r w:rsidR="00B16765">
        <w:t xml:space="preserve">for evaluation of </w:t>
      </w:r>
      <w:r w:rsidR="00B16765" w:rsidRPr="006D5BA5">
        <w:t>building and site plan vulnerabilities to criminal activities</w:t>
      </w:r>
      <w:r w:rsidR="00B16765">
        <w:t xml:space="preserve">, especially for </w:t>
      </w:r>
      <w:r w:rsidRPr="006D5BA5">
        <w:t>public areas</w:t>
      </w:r>
      <w:r w:rsidR="00DF4B79">
        <w:t xml:space="preserve"> within developments</w:t>
      </w:r>
      <w:r w:rsidRPr="006D5BA5">
        <w:t>.</w:t>
      </w:r>
    </w:p>
    <w:p w14:paraId="45484318" w14:textId="77777777" w:rsidR="00DF4B79" w:rsidRPr="006D5BA5" w:rsidRDefault="00DF4B79" w:rsidP="00DF4B79">
      <w:pPr>
        <w:pStyle w:val="PolicyBullet"/>
        <w:numPr>
          <w:ilvl w:val="0"/>
          <w:numId w:val="0"/>
        </w:numPr>
        <w:ind w:left="810"/>
      </w:pPr>
    </w:p>
    <w:p w14:paraId="67165D17" w14:textId="22CD3069" w:rsidR="00CC5298" w:rsidRDefault="00CC5298" w:rsidP="00CC5298">
      <w:pPr>
        <w:pStyle w:val="Heading3"/>
      </w:pPr>
      <w:r>
        <w:t>DISASTER PREPAREDNESS</w:t>
      </w:r>
    </w:p>
    <w:p w14:paraId="0A13BF8C" w14:textId="67E9C3E2" w:rsidR="005E22B6" w:rsidRPr="00EC40AE" w:rsidRDefault="005E22B6" w:rsidP="005E22B6">
      <w:pPr>
        <w:pStyle w:val="Goal"/>
      </w:pPr>
      <w:r w:rsidRPr="00EC40AE">
        <w:lastRenderedPageBreak/>
        <w:t xml:space="preserve">Goal </w:t>
      </w:r>
      <w:r w:rsidR="00DF4B79">
        <w:t>3</w:t>
      </w:r>
      <w:r w:rsidRPr="00EC40AE">
        <w:t xml:space="preserve">. </w:t>
      </w:r>
      <w:r w:rsidR="002944A9">
        <w:t>A City that p</w:t>
      </w:r>
      <w:r w:rsidR="0076310C">
        <w:t>rovide</w:t>
      </w:r>
      <w:r w:rsidR="002944A9">
        <w:t>s</w:t>
      </w:r>
      <w:r w:rsidR="0076310C">
        <w:t xml:space="preserve"> e</w:t>
      </w:r>
      <w:r w:rsidRPr="00EC40AE">
        <w:t>ffective emergency response following a natural or human-caused disaster.</w:t>
      </w:r>
    </w:p>
    <w:p w14:paraId="32A8220C" w14:textId="77777777" w:rsidR="005E22B6" w:rsidRPr="00EC40AE" w:rsidRDefault="005E22B6" w:rsidP="005E22B6">
      <w:pPr>
        <w:pStyle w:val="PolicyHeader"/>
      </w:pPr>
      <w:r w:rsidRPr="00EC40AE">
        <w:t>Policies:</w:t>
      </w:r>
    </w:p>
    <w:p w14:paraId="59B4882E" w14:textId="5DD46FEA" w:rsidR="00F24EE6" w:rsidRDefault="0076310C" w:rsidP="00D010DE">
      <w:pPr>
        <w:pStyle w:val="PolicyBullet"/>
      </w:pPr>
      <w:r>
        <w:t xml:space="preserve">Ensure that the City’s </w:t>
      </w:r>
      <w:r w:rsidR="002D25E8" w:rsidRPr="00D010DE">
        <w:t>Emergency Operations Plan</w:t>
      </w:r>
      <w:r w:rsidR="00F24EE6">
        <w:t xml:space="preserve"> is regularly updated to be compatible with Federal, State and local emergency requirements and latest FEMA Best Practices.</w:t>
      </w:r>
      <w:r w:rsidR="002D25E8" w:rsidRPr="00D010DE">
        <w:t xml:space="preserve"> </w:t>
      </w:r>
    </w:p>
    <w:p w14:paraId="525C9F7F" w14:textId="4857F26A" w:rsidR="005E22B6" w:rsidRPr="00D010DE" w:rsidRDefault="00F24EE6" w:rsidP="00D010DE">
      <w:pPr>
        <w:pStyle w:val="PolicyBullet"/>
      </w:pPr>
      <w:r>
        <w:t>Continue to partner with local emergency management organizations to</w:t>
      </w:r>
      <w:r w:rsidR="00896142" w:rsidRPr="00D010DE">
        <w:t xml:space="preserve"> implement </w:t>
      </w:r>
      <w:r w:rsidR="005E22B6" w:rsidRPr="00D010DE">
        <w:t>coordinated emergency response planning.</w:t>
      </w:r>
    </w:p>
    <w:p w14:paraId="2F37C093" w14:textId="77777777" w:rsidR="00A44738" w:rsidRDefault="00A44738" w:rsidP="00A44738">
      <w:pPr>
        <w:pStyle w:val="PolicyBullet"/>
      </w:pPr>
      <w:r w:rsidRPr="00D010DE">
        <w:t>Continue to educate City staff, residents, and businesses regarding appropriate actions to take during an emergency.</w:t>
      </w:r>
    </w:p>
    <w:p w14:paraId="6C461D5D" w14:textId="1939314A" w:rsidR="002A313F" w:rsidRDefault="002A313F" w:rsidP="002A313F">
      <w:pPr>
        <w:pStyle w:val="PolicyBullet"/>
      </w:pPr>
      <w:r w:rsidRPr="00E27F18">
        <w:t>Promote community-based, emergency preparedness programs</w:t>
      </w:r>
      <w:r>
        <w:t xml:space="preserve"> </w:t>
      </w:r>
      <w:ins w:id="509" w:author="Camila Bobroff" w:date="2021-10-07T08:48:00Z">
        <w:r w:rsidR="000A43E3">
          <w:t>(i.e., defensible space and evacuation routes)</w:t>
        </w:r>
        <w:r w:rsidR="000A43E3" w:rsidRPr="00E27F18">
          <w:t xml:space="preserve"> </w:t>
        </w:r>
      </w:ins>
      <w:r w:rsidRPr="00E27F18">
        <w:t>and disaster education awareness, including the City’s annual emergency system training</w:t>
      </w:r>
      <w:ins w:id="510" w:author="Camila Bobroff" w:date="2021-10-07T08:48:00Z">
        <w:r w:rsidR="000A43E3">
          <w:t xml:space="preserve">, focusing on the most vulnerable communities such as those </w:t>
        </w:r>
      </w:ins>
      <w:ins w:id="511" w:author="Reema Shakra" w:date="2021-10-07T11:50:00Z">
        <w:r w:rsidR="00673B61">
          <w:t xml:space="preserve">who live or work </w:t>
        </w:r>
      </w:ins>
      <w:ins w:id="512" w:author="Camila Bobroff" w:date="2021-10-07T08:48:00Z">
        <w:r w:rsidR="000A43E3">
          <w:t>in the Very High Fire Hazard Severity Zone</w:t>
        </w:r>
      </w:ins>
      <w:ins w:id="513" w:author="Reema Shakra" w:date="2021-10-07T11:50:00Z">
        <w:r w:rsidR="00673B61">
          <w:t xml:space="preserve">, individuals with access </w:t>
        </w:r>
      </w:ins>
      <w:ins w:id="514" w:author="Reema Shakra" w:date="2021-10-12T09:51:00Z">
        <w:r w:rsidR="00B7117B">
          <w:t xml:space="preserve">or language </w:t>
        </w:r>
      </w:ins>
      <w:ins w:id="515" w:author="Reema Shakra" w:date="2021-10-07T11:50:00Z">
        <w:r w:rsidR="00673B61">
          <w:t>limitations, seniors,</w:t>
        </w:r>
      </w:ins>
      <w:ins w:id="516" w:author="Camila Bobroff" w:date="2021-10-12T08:37:00Z">
        <w:r w:rsidR="00EE07B7">
          <w:t xml:space="preserve"> and</w:t>
        </w:r>
      </w:ins>
      <w:ins w:id="517" w:author="Reema Shakra" w:date="2021-10-07T11:50:00Z">
        <w:r w:rsidR="00673B61">
          <w:t xml:space="preserve"> youth</w:t>
        </w:r>
      </w:ins>
      <w:ins w:id="518" w:author="Camila Bobroff" w:date="2021-10-12T08:37:00Z">
        <w:r w:rsidR="00EE07B7">
          <w:t>.</w:t>
        </w:r>
      </w:ins>
      <w:ins w:id="519" w:author="Reema Shakra" w:date="2021-10-07T11:50:00Z">
        <w:del w:id="520" w:author="Camila Bobroff" w:date="2021-10-12T08:37:00Z">
          <w:r w:rsidR="00673B61" w:rsidDel="00EE07B7">
            <w:delText>,</w:delText>
          </w:r>
        </w:del>
        <w:del w:id="521" w:author="Camila Bobroff" w:date="2021-10-12T08:38:00Z">
          <w:r w:rsidR="00673B61" w:rsidDel="00EE07B7">
            <w:delText xml:space="preserve"> xxx</w:delText>
          </w:r>
        </w:del>
      </w:ins>
      <w:ins w:id="522" w:author="Camila Bobroff" w:date="2021-10-07T08:48:00Z">
        <w:r w:rsidR="000A43E3" w:rsidRPr="00E27F18">
          <w:t xml:space="preserve"> </w:t>
        </w:r>
      </w:ins>
      <w:r w:rsidRPr="00E27F18">
        <w:t xml:space="preserve"> </w:t>
      </w:r>
    </w:p>
    <w:p w14:paraId="01F2ACF5" w14:textId="7F9FE878" w:rsidR="00A44738" w:rsidRPr="00D010DE" w:rsidRDefault="00A44738" w:rsidP="00E42E03">
      <w:pPr>
        <w:pStyle w:val="PolicyBullet"/>
      </w:pPr>
      <w:r w:rsidRPr="00D010DE">
        <w:t>Support the</w:t>
      </w:r>
      <w:r>
        <w:t xml:space="preserve"> </w:t>
      </w:r>
      <w:r w:rsidRPr="00D010DE">
        <w:t>existing Community Emergency Response Team (CERT) program to educate volunteers about disaster preparedness</w:t>
      </w:r>
      <w:r w:rsidR="005C21E8">
        <w:t xml:space="preserve"> and</w:t>
      </w:r>
      <w:r w:rsidRPr="00D010DE">
        <w:t xml:space="preserve"> train them in basic disaster response skills, such as fire safety, light search and rescue, team organization, and disaster medical operations.</w:t>
      </w:r>
    </w:p>
    <w:p w14:paraId="3BE66103" w14:textId="165E8314" w:rsidR="000869B2" w:rsidRDefault="005E22B6" w:rsidP="00DF4B79">
      <w:pPr>
        <w:pStyle w:val="PolicyBullet"/>
        <w:rPr>
          <w:ins w:id="523" w:author="Reema Shakra" w:date="2021-08-04T11:07:00Z"/>
        </w:rPr>
      </w:pPr>
      <w:r w:rsidRPr="00D010DE">
        <w:t>Maintain emergency procedures for the evacuation and control of population in identified flood</w:t>
      </w:r>
      <w:r w:rsidR="00EE3D92" w:rsidRPr="00D010DE">
        <w:t xml:space="preserve"> hazard </w:t>
      </w:r>
      <w:r w:rsidRPr="00D010DE">
        <w:t xml:space="preserve">areas in </w:t>
      </w:r>
      <w:r w:rsidRPr="00E42E03">
        <w:t>accordance with Section 8589.5 of the California Government Code.</w:t>
      </w:r>
    </w:p>
    <w:p w14:paraId="579F566B" w14:textId="77777777" w:rsidR="000072D3" w:rsidRPr="00585509" w:rsidRDefault="000072D3" w:rsidP="000072D3">
      <w:pPr>
        <w:pStyle w:val="PolicyBullet"/>
        <w:rPr>
          <w:ins w:id="524" w:author="Reema Shakra" w:date="2021-08-04T11:07:00Z"/>
        </w:rPr>
      </w:pPr>
      <w:ins w:id="525" w:author="Reema Shakra" w:date="2021-08-04T11:07:00Z">
        <w:r w:rsidRPr="00915370">
          <w:rPr>
            <w:rPrChange w:id="526" w:author="Austin Anderson" w:date="2021-07-28T13:20:00Z">
              <w:rPr>
                <w:rFonts w:ascii="Calibri" w:hAnsi="Calibri" w:cs="Calibri"/>
                <w:color w:val="000000"/>
              </w:rPr>
            </w:rPrChange>
          </w:rPr>
          <w:t xml:space="preserve">Develop and employ evacuation alternatives and/or alternative emergency access </w:t>
        </w:r>
        <w:r w:rsidRPr="00585509">
          <w:rPr>
            <w:rPrChange w:id="527" w:author="Austin Anderson" w:date="2021-07-28T13:20:00Z">
              <w:rPr>
                <w:rFonts w:ascii="Calibri" w:hAnsi="Calibri" w:cs="Calibri"/>
                <w:color w:val="000000"/>
              </w:rPr>
            </w:rPrChange>
          </w:rPr>
          <w:t>routes in neighborhoods that have single ingress/egress.</w:t>
        </w:r>
      </w:ins>
    </w:p>
    <w:p w14:paraId="16C336BE" w14:textId="77777777" w:rsidR="000072D3" w:rsidRPr="00585509" w:rsidRDefault="000072D3" w:rsidP="000072D3">
      <w:pPr>
        <w:pStyle w:val="PolicyBullet"/>
        <w:rPr>
          <w:ins w:id="528" w:author="Reema Shakra" w:date="2021-08-04T11:07:00Z"/>
        </w:rPr>
      </w:pPr>
      <w:ins w:id="529" w:author="Reema Shakra" w:date="2021-08-04T11:07:00Z">
        <w:r w:rsidRPr="00585509">
          <w:rPr>
            <w:rPrChange w:id="530" w:author="Austin Anderson" w:date="2021-07-28T13:20:00Z">
              <w:rPr>
                <w:rFonts w:ascii="Calibri" w:hAnsi="Calibri" w:cs="Calibri"/>
                <w:color w:val="000000"/>
              </w:rPr>
            </w:rPrChange>
          </w:rPr>
          <w:t>Develop and maintain evacuation options for residents with mobility challenges.</w:t>
        </w:r>
      </w:ins>
    </w:p>
    <w:p w14:paraId="37BDD59E" w14:textId="1F0ACD5A" w:rsidR="000072D3" w:rsidRDefault="000072D3" w:rsidP="00357C5F">
      <w:pPr>
        <w:pStyle w:val="PolicyBullet"/>
        <w:rPr>
          <w:ins w:id="531" w:author="Reema Shakra" w:date="2021-08-04T11:33:00Z"/>
        </w:rPr>
      </w:pPr>
      <w:ins w:id="532" w:author="Reema Shakra" w:date="2021-08-04T11:11:00Z">
        <w:r w:rsidRPr="000072D3">
          <w:rPr>
            <w:rPrChange w:id="533" w:author="Reema Shakra" w:date="2021-08-04T11:13:00Z">
              <w:rPr>
                <w:rFonts w:ascii="Calibri" w:hAnsi="Calibri" w:cs="Calibri"/>
                <w:color w:val="000000"/>
              </w:rPr>
            </w:rPrChange>
          </w:rPr>
          <w:t xml:space="preserve">Maintain emergency </w:t>
        </w:r>
        <w:r w:rsidRPr="000072D3">
          <w:rPr>
            <w:rPrChange w:id="534" w:author="Reema Shakra" w:date="2021-08-04T11:13:00Z">
              <w:rPr>
                <w:rFonts w:ascii="Lucida Sans Unicode" w:hAnsi="Lucida Sans Unicode" w:cs="Lucida Sans Unicode"/>
                <w:bCs/>
                <w:color w:val="auto"/>
                <w:szCs w:val="20"/>
              </w:rPr>
            </w:rPrChange>
          </w:rPr>
          <w:t xml:space="preserve">evacuation </w:t>
        </w:r>
        <w:r w:rsidRPr="000072D3">
          <w:rPr>
            <w:rPrChange w:id="535" w:author="Reema Shakra" w:date="2021-08-04T11:13:00Z">
              <w:rPr>
                <w:rFonts w:ascii="Calibri" w:hAnsi="Calibri" w:cs="Calibri"/>
                <w:color w:val="000000"/>
              </w:rPr>
            </w:rPrChange>
          </w:rPr>
          <w:t xml:space="preserve">roadways and improve them as necessary and appropriate to ensure ongoing </w:t>
        </w:r>
        <w:r w:rsidRPr="000072D3">
          <w:rPr>
            <w:rPrChange w:id="536" w:author="Reema Shakra" w:date="2021-08-04T11:13:00Z">
              <w:rPr>
                <w:b/>
                <w:bCs/>
              </w:rPr>
            </w:rPrChange>
          </w:rPr>
          <w:t>serviceability</w:t>
        </w:r>
        <w:r w:rsidRPr="000072D3">
          <w:rPr>
            <w:rPrChange w:id="537" w:author="Reema Shakra" w:date="2021-08-04T11:13:00Z">
              <w:rPr>
                <w:rFonts w:ascii="Calibri" w:hAnsi="Calibri" w:cs="Calibri"/>
                <w:color w:val="000000"/>
              </w:rPr>
            </w:rPrChange>
          </w:rPr>
          <w:t>.</w:t>
        </w:r>
      </w:ins>
    </w:p>
    <w:p w14:paraId="271F99E5" w14:textId="77777777" w:rsidR="006D5586" w:rsidRDefault="006D5586" w:rsidP="006D5586">
      <w:pPr>
        <w:pStyle w:val="PolicyBullet"/>
        <w:rPr>
          <w:ins w:id="538" w:author="Reema Shakra" w:date="2021-08-04T11:33:00Z"/>
        </w:rPr>
      </w:pPr>
      <w:ins w:id="539" w:author="Reema Shakra" w:date="2021-08-04T11:33:00Z">
        <w:r>
          <w:t>Ensure redundancy of critical transportation routes to allow for continued access and movement in the event of an emergency.</w:t>
        </w:r>
      </w:ins>
    </w:p>
    <w:p w14:paraId="165B75EB" w14:textId="3335FE2C" w:rsidR="000072D3" w:rsidRPr="00D010DE" w:rsidRDefault="000072D3" w:rsidP="00357C5F">
      <w:pPr>
        <w:pStyle w:val="PolicyBullet"/>
      </w:pPr>
      <w:ins w:id="540" w:author="Reema Shakra" w:date="2021-08-04T11:12:00Z">
        <w:r w:rsidRPr="000072D3">
          <w:rPr>
            <w:rPrChange w:id="541" w:author="Reema Shakra" w:date="2021-08-04T11:13:00Z">
              <w:rPr>
                <w:rFonts w:ascii="Calibri" w:hAnsi="Calibri" w:cs="Calibri"/>
                <w:color w:val="000000"/>
              </w:rPr>
            </w:rPrChange>
          </w:rPr>
          <w:t xml:space="preserve">Prioritize undergrounding of utilities for designated </w:t>
        </w:r>
        <w:r w:rsidRPr="000072D3">
          <w:rPr>
            <w:rPrChange w:id="542" w:author="Reema Shakra" w:date="2021-08-04T11:13:00Z">
              <w:rPr>
                <w:rFonts w:ascii="Lucida Sans Unicode" w:hAnsi="Lucida Sans Unicode" w:cs="Lucida Sans Unicode"/>
                <w:bCs/>
                <w:color w:val="auto"/>
                <w:szCs w:val="20"/>
              </w:rPr>
            </w:rPrChange>
          </w:rPr>
          <w:t xml:space="preserve">evacuation </w:t>
        </w:r>
        <w:r w:rsidRPr="000072D3">
          <w:rPr>
            <w:rPrChange w:id="543" w:author="Reema Shakra" w:date="2021-08-04T11:13:00Z">
              <w:rPr>
                <w:rFonts w:ascii="Calibri" w:hAnsi="Calibri" w:cs="Calibri"/>
                <w:color w:val="000000"/>
              </w:rPr>
            </w:rPrChange>
          </w:rPr>
          <w:t>routes to make them more reliable</w:t>
        </w:r>
      </w:ins>
      <w:ins w:id="544" w:author="Reema Shakra" w:date="2021-08-04T11:13:00Z">
        <w:r>
          <w:rPr>
            <w:rFonts w:ascii="Lucida Sans Unicode" w:hAnsi="Lucida Sans Unicode" w:cs="Lucida Sans Unicode"/>
            <w:bCs/>
            <w:color w:val="auto"/>
            <w:szCs w:val="20"/>
          </w:rPr>
          <w:t>.</w:t>
        </w:r>
      </w:ins>
    </w:p>
    <w:p w14:paraId="13B87086" w14:textId="3210EE7E" w:rsidR="00896142" w:rsidRPr="00EC40AE" w:rsidRDefault="00896142" w:rsidP="00896142">
      <w:pPr>
        <w:pStyle w:val="Goal"/>
      </w:pPr>
      <w:r w:rsidRPr="00EC40AE">
        <w:t xml:space="preserve">Goal </w:t>
      </w:r>
      <w:r w:rsidR="00DF4B79">
        <w:t>4</w:t>
      </w:r>
      <w:r w:rsidRPr="00EC40AE">
        <w:t xml:space="preserve">. </w:t>
      </w:r>
      <w:r w:rsidR="002944A9">
        <w:t>A City that is p</w:t>
      </w:r>
      <w:r w:rsidRPr="00EC40AE">
        <w:t>rotect</w:t>
      </w:r>
      <w:r w:rsidR="002944A9">
        <w:t xml:space="preserve">ed </w:t>
      </w:r>
      <w:r w:rsidRPr="00EC40AE">
        <w:t xml:space="preserve">from the effects of natural </w:t>
      </w:r>
      <w:r w:rsidR="00CE6145">
        <w:t xml:space="preserve">and manmade </w:t>
      </w:r>
      <w:r w:rsidRPr="00EC40AE">
        <w:t>disasters</w:t>
      </w:r>
      <w:r w:rsidR="00CE6145">
        <w:t>.</w:t>
      </w:r>
    </w:p>
    <w:p w14:paraId="25C17E60" w14:textId="77777777" w:rsidR="00896142" w:rsidRPr="00EC40AE" w:rsidRDefault="00896142" w:rsidP="00896142">
      <w:pPr>
        <w:pStyle w:val="PolicyHeader"/>
      </w:pPr>
      <w:r w:rsidRPr="00EC40AE">
        <w:t>Policies:</w:t>
      </w:r>
    </w:p>
    <w:p w14:paraId="4B32FEB3" w14:textId="25D1E4D5" w:rsidR="00E313DF" w:rsidRPr="006D5BA5" w:rsidRDefault="00E313DF" w:rsidP="00E313DF">
      <w:pPr>
        <w:pStyle w:val="PolicyBullet"/>
      </w:pPr>
      <w:r w:rsidRPr="006D5BA5">
        <w:t>Continue coordinate</w:t>
      </w:r>
      <w:r w:rsidR="00DF4B79">
        <w:t xml:space="preserve">d </w:t>
      </w:r>
      <w:r w:rsidRPr="006D5BA5">
        <w:t xml:space="preserve">review of development proposals with the Police Department and Fire Safety Specialist to ensure that police and fire staff and resources keep pace with new development planned or proposed in the City and City’s </w:t>
      </w:r>
      <w:r w:rsidR="005C21E8">
        <w:t>S</w:t>
      </w:r>
      <w:r w:rsidRPr="006D5BA5">
        <w:t xml:space="preserve">phere of </w:t>
      </w:r>
      <w:r w:rsidR="005C21E8">
        <w:t>I</w:t>
      </w:r>
      <w:r w:rsidRPr="006D5BA5">
        <w:t>nfluence.</w:t>
      </w:r>
    </w:p>
    <w:p w14:paraId="4B403524" w14:textId="77777777" w:rsidR="0062667C" w:rsidRPr="00D010DE" w:rsidRDefault="0062667C" w:rsidP="0062667C">
      <w:pPr>
        <w:pStyle w:val="PolicyBullet"/>
      </w:pPr>
      <w:r w:rsidRPr="00D010DE">
        <w:t>Conduct a community risk assessment</w:t>
      </w:r>
      <w:r>
        <w:t xml:space="preserve"> or hazard profile</w:t>
      </w:r>
      <w:r w:rsidRPr="00D010DE">
        <w:t xml:space="preserve"> in partnership with fire crews, community members, and city staff to identify specific target hazards, including critical facilities, community assets, and historical buildings. </w:t>
      </w:r>
    </w:p>
    <w:p w14:paraId="6DD2FA30" w14:textId="77777777" w:rsidR="00CE6145" w:rsidRPr="00CE6145" w:rsidRDefault="005C3EA5" w:rsidP="005C3EA5">
      <w:pPr>
        <w:pStyle w:val="PolicyBullet"/>
      </w:pPr>
      <w:r w:rsidRPr="00CE6145">
        <w:t xml:space="preserve">Maintain adequate levels of staffing for fire protection and emergency services by </w:t>
      </w:r>
    </w:p>
    <w:p w14:paraId="74135B15" w14:textId="2673F9BF" w:rsidR="00CE6145" w:rsidRPr="00CE6145" w:rsidRDefault="00CE6145" w:rsidP="00CE6145">
      <w:pPr>
        <w:pStyle w:val="PolicyBullet"/>
        <w:numPr>
          <w:ilvl w:val="1"/>
          <w:numId w:val="2"/>
        </w:numPr>
      </w:pPr>
      <w:r w:rsidRPr="00CE6145">
        <w:t>R</w:t>
      </w:r>
      <w:r w:rsidR="005C3EA5" w:rsidRPr="00CE6145">
        <w:t>et</w:t>
      </w:r>
      <w:r w:rsidRPr="00CE6145">
        <w:t>ention of</w:t>
      </w:r>
      <w:r w:rsidR="005C3EA5" w:rsidRPr="00CE6145">
        <w:t xml:space="preserve"> current staffing positions, </w:t>
      </w:r>
    </w:p>
    <w:p w14:paraId="28093FC8" w14:textId="5F1CD2A1" w:rsidR="00CE6145" w:rsidRPr="00CE6145" w:rsidRDefault="00CE6145" w:rsidP="00CE6145">
      <w:pPr>
        <w:pStyle w:val="PolicyBullet"/>
        <w:numPr>
          <w:ilvl w:val="1"/>
          <w:numId w:val="2"/>
        </w:numPr>
      </w:pPr>
      <w:r w:rsidRPr="00CE6145">
        <w:t>F</w:t>
      </w:r>
      <w:r w:rsidR="005C3EA5" w:rsidRPr="00CE6145">
        <w:t>orecast</w:t>
      </w:r>
      <w:r w:rsidRPr="00CE6145">
        <w:t xml:space="preserve"> of</w:t>
      </w:r>
      <w:r w:rsidR="005C3EA5" w:rsidRPr="00CE6145">
        <w:t xml:space="preserve"> future demand, and </w:t>
      </w:r>
    </w:p>
    <w:p w14:paraId="2617C312" w14:textId="00B9B6B3" w:rsidR="005C3EA5" w:rsidRPr="00CE6145" w:rsidRDefault="00CE6145" w:rsidP="00CE6145">
      <w:pPr>
        <w:pStyle w:val="PolicyBullet"/>
        <w:numPr>
          <w:ilvl w:val="1"/>
          <w:numId w:val="2"/>
        </w:numPr>
      </w:pPr>
      <w:r w:rsidRPr="00CE6145">
        <w:lastRenderedPageBreak/>
        <w:t>P</w:t>
      </w:r>
      <w:r w:rsidR="005C3EA5" w:rsidRPr="00CE6145">
        <w:t>rovi</w:t>
      </w:r>
      <w:r w:rsidRPr="00CE6145">
        <w:t>sion of</w:t>
      </w:r>
      <w:r w:rsidR="005C3EA5" w:rsidRPr="00CE6145">
        <w:t xml:space="preserve"> additional staff, equipment and technology acquisition, and facilities when fiscally appropriate and needed.</w:t>
      </w:r>
    </w:p>
    <w:p w14:paraId="22FF59C7" w14:textId="129F4770" w:rsidR="00E939DC" w:rsidRPr="00D010DE" w:rsidRDefault="00A8284D" w:rsidP="00C71519">
      <w:pPr>
        <w:pStyle w:val="PolicyBullet"/>
      </w:pPr>
      <w:r w:rsidRPr="00D010DE">
        <w:t>Ensure that backup power is maintained in critical facilities across the City.</w:t>
      </w:r>
    </w:p>
    <w:p w14:paraId="166B72BB" w14:textId="1A7E7D65" w:rsidR="00CE6145" w:rsidRDefault="00CE6145" w:rsidP="00CE6145">
      <w:pPr>
        <w:pStyle w:val="Heading3"/>
      </w:pPr>
      <w:r>
        <w:t>FIRE AND WILDFIRE</w:t>
      </w:r>
    </w:p>
    <w:p w14:paraId="17074534" w14:textId="25FA52F1" w:rsidR="009C7426" w:rsidRDefault="009C7426" w:rsidP="009C7426">
      <w:pPr>
        <w:pStyle w:val="Goal"/>
      </w:pPr>
      <w:r w:rsidRPr="006A254B">
        <w:t xml:space="preserve">Goal </w:t>
      </w:r>
      <w:r w:rsidR="00DF4B79">
        <w:t>5</w:t>
      </w:r>
      <w:r w:rsidRPr="00F40228">
        <w:t xml:space="preserve">. </w:t>
      </w:r>
      <w:r w:rsidR="002944A9">
        <w:t xml:space="preserve">A City with </w:t>
      </w:r>
      <w:r w:rsidRPr="00F40228">
        <w:t>enhance</w:t>
      </w:r>
      <w:r w:rsidR="002944A9">
        <w:t>d</w:t>
      </w:r>
      <w:r w:rsidRPr="00F40228">
        <w:t xml:space="preserve"> fire and emergency response services.</w:t>
      </w:r>
    </w:p>
    <w:p w14:paraId="0CF69451" w14:textId="77777777" w:rsidR="009C7426" w:rsidRPr="00EC40AE" w:rsidRDefault="009C7426" w:rsidP="009C7426">
      <w:pPr>
        <w:pStyle w:val="PolicyHeader"/>
      </w:pPr>
      <w:r w:rsidRPr="00EC40AE">
        <w:t>Policies:</w:t>
      </w:r>
    </w:p>
    <w:p w14:paraId="5AF97F02" w14:textId="7C4C07C1" w:rsidR="00CE6145" w:rsidRPr="00D010DE" w:rsidRDefault="00CE6145" w:rsidP="00CE6145">
      <w:pPr>
        <w:pStyle w:val="PolicyBullet"/>
      </w:pPr>
      <w:r w:rsidRPr="00D010DE">
        <w:t>Ensure that the location</w:t>
      </w:r>
      <w:r>
        <w:t>s</w:t>
      </w:r>
      <w:r w:rsidRPr="00D010DE">
        <w:t xml:space="preserve"> of new and existing fire protection facilities provide a consistent level of service</w:t>
      </w:r>
      <w:r>
        <w:t xml:space="preserve"> across the City. Fund and support new</w:t>
      </w:r>
      <w:r w:rsidRPr="00D010DE">
        <w:t xml:space="preserve"> fire stations, personnel, and equipment </w:t>
      </w:r>
      <w:r>
        <w:t>as needed to meet NFPA and County Fire response standards.</w:t>
      </w:r>
      <w:r w:rsidR="00D42C96">
        <w:t xml:space="preserve"> </w:t>
      </w:r>
      <w:r w:rsidR="00D42C96" w:rsidRPr="00713AD8">
        <w:rPr>
          <w:rFonts w:cstheme="minorHAnsi"/>
        </w:rPr>
        <w:t>Partner with CAL FIRE to establish minimum staffing levels for each fire company or each duty shift.</w:t>
      </w:r>
    </w:p>
    <w:p w14:paraId="6AA49248" w14:textId="77777777" w:rsidR="009C7426" w:rsidRPr="00D010DE" w:rsidRDefault="009C7426" w:rsidP="009C7426">
      <w:pPr>
        <w:pStyle w:val="PolicyBullet"/>
      </w:pPr>
      <w:r w:rsidRPr="00D010DE">
        <w:t xml:space="preserve">Increase Fire Department resources and facilities to </w:t>
      </w:r>
      <w:r>
        <w:t>the w</w:t>
      </w:r>
      <w:r w:rsidRPr="00D010DE">
        <w:t xml:space="preserve">estern </w:t>
      </w:r>
      <w:r>
        <w:t xml:space="preserve">portion of </w:t>
      </w:r>
      <w:r w:rsidRPr="00D010DE">
        <w:t>Beaumont to decrease current response times to the targeted response time of five minutes.</w:t>
      </w:r>
    </w:p>
    <w:p w14:paraId="468CD076" w14:textId="77777777" w:rsidR="009C7426" w:rsidRPr="00D010DE" w:rsidRDefault="009C7426" w:rsidP="009C7426">
      <w:pPr>
        <w:pStyle w:val="PolicyBullet"/>
      </w:pPr>
      <w:r>
        <w:t>P</w:t>
      </w:r>
      <w:r w:rsidRPr="00D010DE">
        <w:t>rovide an adequate level of paramedic service for emergency medical aid</w:t>
      </w:r>
      <w:r>
        <w:t xml:space="preserve"> for patients.</w:t>
      </w:r>
    </w:p>
    <w:p w14:paraId="6928F6DA" w14:textId="77777777" w:rsidR="009C7426" w:rsidRPr="00D010DE" w:rsidRDefault="009C7426" w:rsidP="009C7426">
      <w:pPr>
        <w:pStyle w:val="PolicyBullet"/>
      </w:pPr>
      <w:r w:rsidRPr="00D010DE">
        <w:t>Continue code enforcement efforts to reduce fire hazards associated with older buildings.</w:t>
      </w:r>
    </w:p>
    <w:p w14:paraId="52831F92" w14:textId="3399CB2B" w:rsidR="00651759" w:rsidRPr="00D010DE" w:rsidRDefault="00651759" w:rsidP="00651759">
      <w:pPr>
        <w:pStyle w:val="PolicyBullet"/>
      </w:pPr>
      <w:r w:rsidRPr="00D010DE">
        <w:t>Coordinate with the Beaumont-Cherry Valley Water District to ensure that</w:t>
      </w:r>
      <w:ins w:id="545" w:author="Camila Bobroff" w:date="2021-10-07T08:50:00Z">
        <w:r w:rsidR="000A43E3" w:rsidRPr="00D010DE">
          <w:t xml:space="preserve"> </w:t>
        </w:r>
        <w:r w:rsidR="000A43E3">
          <w:t>there is adequate water supply and</w:t>
        </w:r>
      </w:ins>
      <w:r w:rsidR="002A313F">
        <w:t xml:space="preserve"> </w:t>
      </w:r>
      <w:r w:rsidRPr="00D010DE">
        <w:t>water pressure for existing and future developed areas for firefighting purposes.</w:t>
      </w:r>
    </w:p>
    <w:p w14:paraId="003FC52A" w14:textId="77777777" w:rsidR="002C2AE0" w:rsidRPr="00D010DE" w:rsidRDefault="002C2AE0" w:rsidP="002C2AE0">
      <w:pPr>
        <w:pStyle w:val="PolicyBullet"/>
      </w:pPr>
      <w:r w:rsidRPr="00D010DE">
        <w:t xml:space="preserve">Provide fire suppression water system guidelines and implementation plans for existing and acquired lands, including fire protection water volumes, system distribution upgrades, and emergency water storage. </w:t>
      </w:r>
    </w:p>
    <w:p w14:paraId="4870C097" w14:textId="16818D20" w:rsidR="00CE6145" w:rsidRPr="00D010DE" w:rsidRDefault="00CE6145" w:rsidP="00CE6145">
      <w:pPr>
        <w:pStyle w:val="PolicyBullet"/>
      </w:pPr>
      <w:r w:rsidRPr="00D010DE">
        <w:t>Continue to provide technical and policy information regarding structural and wild land fire hazards to developers, interested parties</w:t>
      </w:r>
      <w:r w:rsidR="00E442CE">
        <w:t>,</w:t>
      </w:r>
      <w:r w:rsidRPr="00D010DE">
        <w:t xml:space="preserve"> and the general public through all available media.</w:t>
      </w:r>
    </w:p>
    <w:p w14:paraId="0931B1EA" w14:textId="29CA0C31" w:rsidR="00651759" w:rsidRPr="00D010DE" w:rsidRDefault="002C2AE0" w:rsidP="002C2AE0">
      <w:pPr>
        <w:pStyle w:val="PolicyBullet"/>
      </w:pPr>
      <w:r w:rsidRPr="00D010DE">
        <w:t xml:space="preserve">Coordinate with CAL FIRE, Riverside County Fire Department, and other agencies </w:t>
      </w:r>
      <w:r>
        <w:t xml:space="preserve">to </w:t>
      </w:r>
      <w:r w:rsidRPr="00D010DE">
        <w:t>provide emergency services training for residents</w:t>
      </w:r>
      <w:ins w:id="546" w:author="Reema Shakra" w:date="2021-08-04T11:15:00Z">
        <w:r w:rsidR="000072D3">
          <w:t xml:space="preserve"> </w:t>
        </w:r>
        <w:r w:rsidR="000072D3" w:rsidRPr="000072D3">
          <w:t>at a block-</w:t>
        </w:r>
        <w:del w:id="547" w:author="Brenna Weatherby" w:date="2021-08-04T16:38:00Z">
          <w:r w:rsidR="000072D3" w:rsidRPr="000072D3" w:rsidDel="008A3797">
            <w:delText xml:space="preserve"> </w:delText>
          </w:r>
        </w:del>
        <w:r w:rsidR="000072D3" w:rsidRPr="000072D3">
          <w:t>by</w:t>
        </w:r>
        <w:del w:id="548" w:author="Brenna Weatherby" w:date="2021-08-04T16:38:00Z">
          <w:r w:rsidR="000072D3" w:rsidRPr="000072D3" w:rsidDel="008A3797">
            <w:delText xml:space="preserve"> </w:delText>
          </w:r>
        </w:del>
        <w:r w:rsidR="000072D3" w:rsidRPr="000072D3">
          <w:t>-block level</w:t>
        </w:r>
      </w:ins>
      <w:r w:rsidRPr="00D010DE">
        <w:t xml:space="preserve"> and City staff,</w:t>
      </w:r>
      <w:r>
        <w:t xml:space="preserve"> and promote</w:t>
      </w:r>
      <w:r w:rsidRPr="00D010DE">
        <w:t xml:space="preserve"> fire prevention programs</w:t>
      </w:r>
      <w:r>
        <w:t>,</w:t>
      </w:r>
      <w:r w:rsidRPr="00D010DE">
        <w:t xml:space="preserve"> including raising awareness about </w:t>
      </w:r>
      <w:ins w:id="549" w:author="Reema Shakra" w:date="2021-08-04T11:19:00Z">
        <w:r w:rsidR="007469E4">
          <w:t xml:space="preserve">structure hardening, </w:t>
        </w:r>
      </w:ins>
      <w:r w:rsidRPr="00D010DE">
        <w:t xml:space="preserve">fire safe landscaping and buffer zones in areas of wildfire risk. </w:t>
      </w:r>
    </w:p>
    <w:p w14:paraId="1CD3C3CF" w14:textId="00694956" w:rsidR="00CC5298" w:rsidRDefault="00CC5298" w:rsidP="00896142">
      <w:pPr>
        <w:pStyle w:val="Goal"/>
      </w:pPr>
      <w:r w:rsidRPr="00F40228">
        <w:t xml:space="preserve">Goal </w:t>
      </w:r>
      <w:r w:rsidR="00DF4B79">
        <w:t>6</w:t>
      </w:r>
      <w:r w:rsidR="00896142">
        <w:t xml:space="preserve">. </w:t>
      </w:r>
      <w:r w:rsidR="002944A9">
        <w:t>A City that p</w:t>
      </w:r>
      <w:r w:rsidRPr="00F40228">
        <w:t>rotect</w:t>
      </w:r>
      <w:r w:rsidR="002944A9">
        <w:t>s</w:t>
      </w:r>
      <w:r w:rsidRPr="00F40228">
        <w:t xml:space="preserve"> human life, land, and property from the effect</w:t>
      </w:r>
      <w:r w:rsidR="002867BC">
        <w:t>s</w:t>
      </w:r>
      <w:r w:rsidRPr="00F40228">
        <w:t xml:space="preserve"> of wildland fire hazards.</w:t>
      </w:r>
    </w:p>
    <w:p w14:paraId="18F7E320" w14:textId="77777777" w:rsidR="002867BC" w:rsidRPr="00EC40AE" w:rsidRDefault="002867BC" w:rsidP="002867BC">
      <w:pPr>
        <w:pStyle w:val="PolicyHeader"/>
      </w:pPr>
      <w:r w:rsidRPr="00EC40AE">
        <w:t>Policies:</w:t>
      </w:r>
    </w:p>
    <w:p w14:paraId="40A598A5" w14:textId="77777777" w:rsidR="002C2AE0" w:rsidRPr="00D010DE" w:rsidRDefault="002C2AE0" w:rsidP="002C2AE0">
      <w:pPr>
        <w:pStyle w:val="PolicyBullet"/>
      </w:pPr>
      <w:r>
        <w:t>I</w:t>
      </w:r>
      <w:r w:rsidRPr="00D010DE">
        <w:t xml:space="preserve">nventory and assign risk levels for wildfire hazards </w:t>
      </w:r>
      <w:r>
        <w:t>to assist in</w:t>
      </w:r>
      <w:r w:rsidRPr="00D010DE">
        <w:t xml:space="preserve"> regulating the </w:t>
      </w:r>
      <w:r>
        <w:t xml:space="preserve">allowable </w:t>
      </w:r>
      <w:r w:rsidRPr="00D010DE">
        <w:t xml:space="preserve">type, density, location, and/or design and construction of new developments, both public and private. </w:t>
      </w:r>
    </w:p>
    <w:p w14:paraId="41074D4A" w14:textId="4DCB8450" w:rsidR="00D53969" w:rsidRDefault="0093404C" w:rsidP="00D010DE">
      <w:pPr>
        <w:pStyle w:val="PolicyBullet"/>
      </w:pPr>
      <w:r>
        <w:t xml:space="preserve">Update development standards to </w:t>
      </w:r>
      <w:r w:rsidR="00BC22D4" w:rsidRPr="00D010DE">
        <w:t xml:space="preserve">meet or exceed the California Code of Regulations Title 14 State Responsibility Area Fire Safe Regulations and Fire Hazard Reduction Around Buildings and Structures Regulations. </w:t>
      </w:r>
    </w:p>
    <w:p w14:paraId="72DC013C" w14:textId="78234A89" w:rsidR="002C2AE0" w:rsidRPr="00D010DE" w:rsidRDefault="002C2AE0" w:rsidP="002C2AE0">
      <w:pPr>
        <w:pStyle w:val="PolicyBullet"/>
      </w:pPr>
      <w:r w:rsidRPr="00D010DE">
        <w:t>Ensure that development in</w:t>
      </w:r>
      <w:r w:rsidRPr="002C2AE0">
        <w:t xml:space="preserve"> </w:t>
      </w:r>
      <w:r w:rsidRPr="00D010DE">
        <w:t>Very High Fire Hazard Severity Zone</w:t>
      </w:r>
      <w:r>
        <w:t>s</w:t>
      </w:r>
      <w:r w:rsidRPr="00D010DE">
        <w:t xml:space="preserve"> minimizes the risks of wildfire through planning and design of structure</w:t>
      </w:r>
      <w:r>
        <w:t>s</w:t>
      </w:r>
      <w:r w:rsidRPr="00D010DE">
        <w:t xml:space="preserve"> in accordance with the California Building Code </w:t>
      </w:r>
      <w:r w:rsidRPr="00D010DE">
        <w:lastRenderedPageBreak/>
        <w:t>Chapter 7A</w:t>
      </w:r>
      <w:r>
        <w:t>.  Ensure</w:t>
      </w:r>
      <w:r w:rsidRPr="00D010DE">
        <w:t xml:space="preserve"> adequate provisions for vegetation management, emergency access, and firefighting</w:t>
      </w:r>
      <w:r>
        <w:t>.</w:t>
      </w:r>
    </w:p>
    <w:p w14:paraId="6EF7DF1F" w14:textId="404D626D" w:rsidR="00BC22D4" w:rsidRDefault="00BC22D4" w:rsidP="00D010DE">
      <w:pPr>
        <w:pStyle w:val="PolicyBullet"/>
      </w:pPr>
      <w:r w:rsidRPr="00D010DE">
        <w:t>Require new development in</w:t>
      </w:r>
      <w:r w:rsidR="00615C70" w:rsidRPr="00D010DE">
        <w:t xml:space="preserve"> the High and</w:t>
      </w:r>
      <w:r w:rsidRPr="00D010DE">
        <w:t xml:space="preserve"> Very High Fire Hazard Severity Zone</w:t>
      </w:r>
      <w:r w:rsidR="0093404C">
        <w:t>s</w:t>
      </w:r>
      <w:r w:rsidRPr="00D010DE">
        <w:t xml:space="preserve"> to develop a fire protection and evacuation plan and ensure that the plan includes adequate fire access to new development. </w:t>
      </w:r>
    </w:p>
    <w:p w14:paraId="7007DFDF" w14:textId="057707CD" w:rsidR="002C2AE0" w:rsidRDefault="002C2AE0" w:rsidP="002C2AE0">
      <w:pPr>
        <w:pStyle w:val="PolicyBullet"/>
      </w:pPr>
      <w:r>
        <w:t>Prohibit</w:t>
      </w:r>
      <w:r w:rsidRPr="00D010DE">
        <w:t xml:space="preserve"> new public</w:t>
      </w:r>
      <w:r>
        <w:t xml:space="preserve"> or critical</w:t>
      </w:r>
      <w:r w:rsidRPr="00D010DE">
        <w:t xml:space="preserve"> facilities </w:t>
      </w:r>
      <w:r>
        <w:t>in</w:t>
      </w:r>
      <w:r w:rsidRPr="00D010DE">
        <w:t xml:space="preserve"> Very High Fire Hazard Severity Zones</w:t>
      </w:r>
      <w:r>
        <w:t>, except when other options do not exist</w:t>
      </w:r>
      <w:r w:rsidRPr="00D010DE">
        <w:t xml:space="preserve">. </w:t>
      </w:r>
    </w:p>
    <w:p w14:paraId="4ED7A131" w14:textId="25E1C379" w:rsidR="002C2AE0" w:rsidRDefault="002C2AE0" w:rsidP="002C2AE0">
      <w:pPr>
        <w:pStyle w:val="PolicyBullet"/>
      </w:pPr>
      <w:r>
        <w:t xml:space="preserve">Require property owners to </w:t>
      </w:r>
      <w:r w:rsidRPr="00D010DE">
        <w:t>clear</w:t>
      </w:r>
      <w:r>
        <w:t xml:space="preserve"> </w:t>
      </w:r>
      <w:r w:rsidRPr="00D010DE">
        <w:t xml:space="preserve">brush </w:t>
      </w:r>
      <w:del w:id="550" w:author="Reema Shakra" w:date="2021-10-07T11:40:00Z">
        <w:r w:rsidRPr="00D010DE" w:rsidDel="00D6106A">
          <w:delText xml:space="preserve">high </w:delText>
        </w:r>
      </w:del>
      <w:r w:rsidRPr="00D010DE">
        <w:t xml:space="preserve">fuel vegetation </w:t>
      </w:r>
      <w:r>
        <w:t>and maintain fire-safe zones (</w:t>
      </w:r>
      <w:r w:rsidRPr="00D010DE">
        <w:t>a minimum distance of 30 feet from the structure or to the property line, whichever is closer</w:t>
      </w:r>
      <w:r>
        <w:t xml:space="preserve">) </w:t>
      </w:r>
      <w:r w:rsidRPr="00D010DE">
        <w:t>to reduce the risk of fires.</w:t>
      </w:r>
      <w:r>
        <w:t xml:space="preserve"> </w:t>
      </w:r>
      <w:r w:rsidRPr="00D010DE">
        <w:t>For structures located within a Very High Fire Hazard Severity Zone, the required brush distance is up to 200 feet from structures up to their property line.</w:t>
      </w:r>
    </w:p>
    <w:p w14:paraId="04F06536" w14:textId="77777777" w:rsidR="002C2AE0" w:rsidRPr="00D010DE" w:rsidRDefault="002C2AE0" w:rsidP="002C2AE0">
      <w:pPr>
        <w:pStyle w:val="PolicyBullet"/>
      </w:pPr>
      <w:r w:rsidRPr="00D010DE">
        <w:t>Continue to enforce the weed abatement ordinance to mitigate potential fire hazard risks.</w:t>
      </w:r>
    </w:p>
    <w:p w14:paraId="5ED40A32" w14:textId="1A47FA6A" w:rsidR="002C2AE0" w:rsidRPr="00D010DE" w:rsidRDefault="002C2AE0" w:rsidP="002C2AE0">
      <w:pPr>
        <w:pStyle w:val="PolicyBullet"/>
      </w:pPr>
      <w:r w:rsidRPr="00D010DE">
        <w:t xml:space="preserve">Require that </w:t>
      </w:r>
      <w:ins w:id="551" w:author="Reema Shakra" w:date="2021-10-07T11:42:00Z">
        <w:r w:rsidR="00673B61">
          <w:t xml:space="preserve">existing and new </w:t>
        </w:r>
      </w:ins>
      <w:r w:rsidRPr="00D010DE">
        <w:t>developments located in wildland interface areas incorporate and enforce standards for construction, including a fuel modification program (i.e., brush clearance, planting of fire-retardant vegetation) to reduce the threat of wildfires.</w:t>
      </w:r>
    </w:p>
    <w:p w14:paraId="1B78F0BC" w14:textId="77777777" w:rsidR="0093404C" w:rsidRPr="00D010DE" w:rsidRDefault="0093404C" w:rsidP="0093404C">
      <w:pPr>
        <w:pStyle w:val="PolicyBullet"/>
      </w:pPr>
      <w:r w:rsidRPr="00D010DE">
        <w:t>Ensure that re-development after a large fire complies with the requirements for construction in the High and Very High Fire Hazard Severity Zones for fire safety.</w:t>
      </w:r>
    </w:p>
    <w:p w14:paraId="706386D9" w14:textId="16BEDF01" w:rsidR="00D14D61" w:rsidRDefault="00651759" w:rsidP="004D2C43">
      <w:pPr>
        <w:pStyle w:val="PolicyBullet"/>
      </w:pPr>
      <w:r w:rsidRPr="00D010DE">
        <w:t>Evaluate soils and waterways for risks from flooding, water quality, and erosion to ensure that they are suitable to support redevelopment following a large fire.</w:t>
      </w:r>
      <w:r w:rsidR="00EA63DC">
        <w:t xml:space="preserve"> </w:t>
      </w:r>
    </w:p>
    <w:p w14:paraId="1FECF242" w14:textId="4248BAF7" w:rsidR="000F5C89" w:rsidRDefault="000F5C89" w:rsidP="000F5C89">
      <w:pPr>
        <w:pStyle w:val="PolicyBullet"/>
      </w:pPr>
      <w:bookmarkStart w:id="552" w:name="_Hlk69110508"/>
      <w:r w:rsidDel="00D14D61">
        <w:t xml:space="preserve">Ensure the safety of residents by identifying and providing residents safe and viable evacuation routes during potential hazards. </w:t>
      </w:r>
      <w:r w:rsidR="00D14D61" w:rsidDel="00D14D61">
        <w:t xml:space="preserve">  </w:t>
      </w:r>
    </w:p>
    <w:bookmarkEnd w:id="552"/>
    <w:p w14:paraId="5D0008D3" w14:textId="19CCE042" w:rsidR="00593C68" w:rsidRDefault="00593C68" w:rsidP="00593C68">
      <w:pPr>
        <w:pStyle w:val="PolicyBullet"/>
        <w:rPr>
          <w:ins w:id="553" w:author="Camila Bobroff" w:date="2021-10-07T08:46:00Z"/>
        </w:rPr>
      </w:pPr>
      <w:ins w:id="554" w:author="Camila Bobroff" w:date="2021-10-07T08:46:00Z">
        <w:r w:rsidRPr="00DA2019">
          <w:t xml:space="preserve">Minimize risks to existing development in Very High Fire Hazard Severity Zones by identifying existing non-conforming development </w:t>
        </w:r>
      </w:ins>
      <w:ins w:id="555" w:author="Reema Shakra" w:date="2021-10-07T11:43:00Z">
        <w:r w:rsidR="00673B61">
          <w:t>that do not meet road an</w:t>
        </w:r>
      </w:ins>
      <w:ins w:id="556" w:author="Reema Shakra" w:date="2021-10-07T11:44:00Z">
        <w:r w:rsidR="00673B61">
          <w:t>d vegetation</w:t>
        </w:r>
      </w:ins>
      <w:ins w:id="557" w:author="Camila Bobroff" w:date="2021-10-07T08:46:00Z">
        <w:r w:rsidRPr="00DA2019">
          <w:t xml:space="preserve"> fire safe standards</w:t>
        </w:r>
      </w:ins>
      <w:ins w:id="558" w:author="Reema Shakra" w:date="2021-10-07T11:44:00Z">
        <w:r w:rsidR="00673B61">
          <w:t xml:space="preserve"> </w:t>
        </w:r>
        <w:r w:rsidR="00673B61" w:rsidRPr="00D010DE">
          <w:t>in accordance with the California Building Code Chapter 7A</w:t>
        </w:r>
        <w:r w:rsidR="00673B61">
          <w:t xml:space="preserve"> and Chapter 15.20 of the City of Beaumont Municipal Code and applicable updates</w:t>
        </w:r>
      </w:ins>
      <w:ins w:id="559" w:author="Camila Bobroff" w:date="2021-10-07T08:46:00Z">
        <w:r w:rsidRPr="00DA2019">
          <w:t>.</w:t>
        </w:r>
      </w:ins>
      <w:ins w:id="560" w:author="Reema Shakra" w:date="2021-10-07T11:46:00Z">
        <w:r w:rsidR="00673B61">
          <w:t xml:space="preserve"> Bring properties into conformance </w:t>
        </w:r>
      </w:ins>
      <w:ins w:id="561" w:author="Reema Shakra" w:date="2021-10-07T11:47:00Z">
        <w:r w:rsidR="00673B61">
          <w:t>through incentive programs, code enforcement actions, and</w:t>
        </w:r>
      </w:ins>
      <w:ins w:id="562" w:author="Reema Shakra" w:date="2021-10-07T11:48:00Z">
        <w:r w:rsidR="00673B61">
          <w:t>/or</w:t>
        </w:r>
      </w:ins>
      <w:ins w:id="563" w:author="Reema Shakra" w:date="2021-10-07T11:47:00Z">
        <w:r w:rsidR="00673B61">
          <w:t xml:space="preserve"> </w:t>
        </w:r>
      </w:ins>
      <w:ins w:id="564" w:author="Reema Shakra" w:date="2021-10-07T11:48:00Z">
        <w:r w:rsidR="00673B61">
          <w:t>permit requirements</w:t>
        </w:r>
      </w:ins>
      <w:ins w:id="565" w:author="Reema Shakra" w:date="2021-10-07T11:47:00Z">
        <w:r w:rsidR="00673B61">
          <w:t xml:space="preserve"> </w:t>
        </w:r>
      </w:ins>
      <w:ins w:id="566" w:author="Reema Shakra" w:date="2021-10-07T11:48:00Z">
        <w:r w:rsidR="00673B61">
          <w:t>for</w:t>
        </w:r>
      </w:ins>
      <w:ins w:id="567" w:author="Reema Shakra" w:date="2021-10-07T11:46:00Z">
        <w:r w:rsidR="00673B61">
          <w:t xml:space="preserve"> redevelopmen</w:t>
        </w:r>
      </w:ins>
      <w:ins w:id="568" w:author="Reema Shakra" w:date="2021-10-07T11:47:00Z">
        <w:r w:rsidR="00673B61">
          <w:t>t</w:t>
        </w:r>
      </w:ins>
      <w:ins w:id="569" w:author="Reema Shakra" w:date="2021-10-07T11:48:00Z">
        <w:r w:rsidR="00673B61">
          <w:t>s</w:t>
        </w:r>
      </w:ins>
      <w:ins w:id="570" w:author="Reema Shakra" w:date="2021-10-07T11:47:00Z">
        <w:r w:rsidR="00673B61">
          <w:t xml:space="preserve"> and remodels</w:t>
        </w:r>
      </w:ins>
      <w:ins w:id="571" w:author="Reema Shakra" w:date="2021-10-07T11:48:00Z">
        <w:r w:rsidR="00673B61">
          <w:t xml:space="preserve">. </w:t>
        </w:r>
      </w:ins>
      <w:ins w:id="572" w:author="Reema Shakra" w:date="2021-10-07T11:46:00Z">
        <w:r w:rsidR="00673B61">
          <w:t xml:space="preserve"> </w:t>
        </w:r>
      </w:ins>
    </w:p>
    <w:p w14:paraId="5814E874" w14:textId="07F6F95D" w:rsidR="00BE32F1" w:rsidRDefault="00BE32F1" w:rsidP="00BE32F1">
      <w:pPr>
        <w:pStyle w:val="PolicyBullet"/>
        <w:rPr>
          <w:ins w:id="573" w:author="Camila Bobroff" w:date="2021-10-12T08:48:00Z"/>
        </w:rPr>
      </w:pPr>
      <w:bookmarkStart w:id="574" w:name="_Hlk83473807"/>
      <w:ins w:id="575" w:author="Camila Bobroff" w:date="2021-10-12T08:48:00Z">
        <w:r>
          <w:t>Work with Federal, State, and local authorities to establish</w:t>
        </w:r>
        <w:r w:rsidRPr="0095162A">
          <w:t xml:space="preserve"> and maintain community fire breaks and fuel modification/reduction zones, including public and private road clearance</w:t>
        </w:r>
        <w:r>
          <w:t>, to slow the spread of wildfire, reduce its strength and help protect homes and other development from direct flames</w:t>
        </w:r>
        <w:r w:rsidRPr="0095162A">
          <w:t>.</w:t>
        </w:r>
        <w:r>
          <w:t xml:space="preserve"> Update the City’s Local Hazard Mitigation Plan to include descriptions of these long term maintenance of fire reduction projects.</w:t>
        </w:r>
      </w:ins>
    </w:p>
    <w:bookmarkEnd w:id="574"/>
    <w:p w14:paraId="5CB5FEB9" w14:textId="59DEEC1D" w:rsidR="00C71519" w:rsidRDefault="00C71519" w:rsidP="00C71519">
      <w:pPr>
        <w:pStyle w:val="Heading3"/>
      </w:pPr>
      <w:r>
        <w:t>SEISMIC SAFETY</w:t>
      </w:r>
    </w:p>
    <w:p w14:paraId="73F6C826" w14:textId="2F61E6F4" w:rsidR="009C7426" w:rsidRDefault="009C7426" w:rsidP="009C7426">
      <w:pPr>
        <w:pStyle w:val="Goal"/>
      </w:pPr>
      <w:r w:rsidRPr="00FA5A39">
        <w:t xml:space="preserve">Goal </w:t>
      </w:r>
      <w:r w:rsidR="00DF4B79">
        <w:t>7</w:t>
      </w:r>
      <w:r w:rsidRPr="00FA5A39">
        <w:t xml:space="preserve">. </w:t>
      </w:r>
      <w:r w:rsidR="002944A9">
        <w:t xml:space="preserve">A </w:t>
      </w:r>
      <w:r w:rsidR="004D3744">
        <w:t>City that</w:t>
      </w:r>
      <w:r w:rsidR="002944A9">
        <w:t xml:space="preserve"> p</w:t>
      </w:r>
      <w:r w:rsidRPr="00FA5A39">
        <w:t>rotect</w:t>
      </w:r>
      <w:r w:rsidR="002944A9">
        <w:t>s</w:t>
      </w:r>
      <w:r w:rsidRPr="00FA5A39">
        <w:t xml:space="preserve"> safety of human life, land, and property from the effects of </w:t>
      </w:r>
      <w:r>
        <w:t xml:space="preserve">earthquakes and </w:t>
      </w:r>
      <w:r w:rsidRPr="00FA5A39">
        <w:t>geotechnical hazards.</w:t>
      </w:r>
    </w:p>
    <w:p w14:paraId="5D695536" w14:textId="77777777" w:rsidR="009C7426" w:rsidRPr="00EC40AE" w:rsidRDefault="009C7426" w:rsidP="009C7426">
      <w:pPr>
        <w:pStyle w:val="PolicyHeader"/>
      </w:pPr>
      <w:r w:rsidRPr="00EC40AE">
        <w:t>Policies:</w:t>
      </w:r>
    </w:p>
    <w:p w14:paraId="683054A3" w14:textId="67513217" w:rsidR="00B21009" w:rsidRDefault="00B21009" w:rsidP="00B21009">
      <w:pPr>
        <w:pStyle w:val="PolicyBullet"/>
        <w:rPr>
          <w:rFonts w:cstheme="minorHAnsi"/>
        </w:rPr>
      </w:pPr>
      <w:r w:rsidRPr="00B21009">
        <w:rPr>
          <w:rFonts w:cstheme="minorHAnsi"/>
        </w:rPr>
        <w:t xml:space="preserve">As new </w:t>
      </w:r>
      <w:r w:rsidRPr="00B21009">
        <w:t>versions</w:t>
      </w:r>
      <w:r w:rsidRPr="00B21009">
        <w:rPr>
          <w:rFonts w:cstheme="minorHAnsi"/>
        </w:rPr>
        <w:t xml:space="preserve"> of the California Building Code (CCR Title 24, published triennially) are released, adopt and enforce the most recent codes that contain the most recent seismic requirements for structural design of new development and redevelopment to minimize damage from earthquakes and other geologic activity</w:t>
      </w:r>
      <w:r w:rsidR="007A6485">
        <w:rPr>
          <w:rFonts w:cstheme="minorHAnsi"/>
        </w:rPr>
        <w:t>.</w:t>
      </w:r>
    </w:p>
    <w:p w14:paraId="14E61951" w14:textId="49F973D5" w:rsidR="009C7426" w:rsidRPr="00D010DE" w:rsidRDefault="009C7426" w:rsidP="009C7426">
      <w:pPr>
        <w:pStyle w:val="PolicyBullet"/>
      </w:pPr>
      <w:r>
        <w:lastRenderedPageBreak/>
        <w:t xml:space="preserve">Require that </w:t>
      </w:r>
      <w:r w:rsidRPr="00D010DE">
        <w:t xml:space="preserve">all development projects within designated </w:t>
      </w:r>
      <w:proofErr w:type="spellStart"/>
      <w:r w:rsidRPr="00D010DE">
        <w:t>Alquist-Priolo</w:t>
      </w:r>
      <w:proofErr w:type="spellEnd"/>
      <w:r w:rsidRPr="00D010DE">
        <w:t xml:space="preserve"> Earthquake Fault Zones </w:t>
      </w:r>
      <w:r>
        <w:t>are</w:t>
      </w:r>
      <w:r w:rsidRPr="00D010DE">
        <w:t xml:space="preserve"> accompanied by appropriate geotechnical analysis.</w:t>
      </w:r>
      <w:ins w:id="576" w:author="Austin Anderson" w:date="2021-04-12T15:05:00Z">
        <w:r w:rsidR="00D14D61">
          <w:t xml:space="preserve"> </w:t>
        </w:r>
      </w:ins>
    </w:p>
    <w:p w14:paraId="5A65EA8D" w14:textId="77777777" w:rsidR="009C7426" w:rsidRPr="00D010DE" w:rsidRDefault="009C7426" w:rsidP="009C7426">
      <w:pPr>
        <w:pStyle w:val="PolicyBullet"/>
      </w:pPr>
      <w:r w:rsidRPr="00D010DE">
        <w:t>Coordinate with the National Earthquake Hazard Reduction Program of the Federal Emergency Management Agency (FEMA) to identify earthquake risks and available mitigation techniques.</w:t>
      </w:r>
    </w:p>
    <w:p w14:paraId="12E410EC" w14:textId="7D5C5332" w:rsidR="009C7426" w:rsidRDefault="009C7426" w:rsidP="009C7426">
      <w:pPr>
        <w:pStyle w:val="PolicyBullet"/>
      </w:pPr>
      <w:r w:rsidRPr="00D010DE">
        <w:t xml:space="preserve">Proactively seek compliance with the </w:t>
      </w:r>
      <w:proofErr w:type="spellStart"/>
      <w:r w:rsidRPr="00D010DE">
        <w:t>Alquist-Priolo</w:t>
      </w:r>
      <w:proofErr w:type="spellEnd"/>
      <w:r w:rsidRPr="00D010DE">
        <w:t xml:space="preserve"> Earthquake Fault Zoning Act by coordinating with the California Geological Survey and the United States Geological Survey (USGS) to establish and maintain maps </w:t>
      </w:r>
      <w:r>
        <w:t xml:space="preserve">establishing affected parcels </w:t>
      </w:r>
      <w:r w:rsidRPr="00D010DE">
        <w:t>within the City boundaries and the Sphere of Influence.</w:t>
      </w:r>
    </w:p>
    <w:p w14:paraId="59F0AAD6" w14:textId="489CD01A" w:rsidR="0055175F" w:rsidRPr="00D010DE" w:rsidRDefault="0055175F" w:rsidP="009C7426">
      <w:pPr>
        <w:pStyle w:val="PolicyBullet"/>
      </w:pPr>
      <w:r w:rsidRPr="00713AD8">
        <w:rPr>
          <w:rFonts w:cstheme="minorHAnsi"/>
        </w:rPr>
        <w:t xml:space="preserve">Ensure that code enforcement agencies include thorough plan checks and inspections </w:t>
      </w:r>
      <w:r w:rsidR="007A6485">
        <w:rPr>
          <w:rFonts w:cstheme="minorHAnsi"/>
        </w:rPr>
        <w:t>of</w:t>
      </w:r>
      <w:r w:rsidR="007A6485" w:rsidRPr="00713AD8">
        <w:rPr>
          <w:rFonts w:cstheme="minorHAnsi"/>
        </w:rPr>
        <w:t xml:space="preserve"> </w:t>
      </w:r>
      <w:r w:rsidRPr="00713AD8">
        <w:rPr>
          <w:rFonts w:cstheme="minorHAnsi"/>
        </w:rPr>
        <w:t>structures vulnerable to seismic activity, fire risk, and flood hazards. Additionally, recommend the periodic observation of construction by design professionals.</w:t>
      </w:r>
    </w:p>
    <w:p w14:paraId="5269DE36" w14:textId="77777777" w:rsidR="009C7426" w:rsidRDefault="009C7426" w:rsidP="009C7426">
      <w:pPr>
        <w:pStyle w:val="PolicyBullet"/>
      </w:pPr>
      <w:r>
        <w:t xml:space="preserve">Promote </w:t>
      </w:r>
      <w:r w:rsidRPr="00D010DE">
        <w:t xml:space="preserve">greater public awareness </w:t>
      </w:r>
      <w:r>
        <w:t xml:space="preserve">of existing state incentive programs for earthquake retrofit, such as </w:t>
      </w:r>
      <w:r w:rsidRPr="0062667C">
        <w:rPr>
          <w:i/>
        </w:rPr>
        <w:t>Earthquake Brace and Bolt</w:t>
      </w:r>
      <w:r>
        <w:rPr>
          <w:i/>
        </w:rPr>
        <w:t>,</w:t>
      </w:r>
      <w:r>
        <w:t xml:space="preserve"> to </w:t>
      </w:r>
      <w:r w:rsidRPr="00D010DE">
        <w:t>help property owners make their homes more earthquake</w:t>
      </w:r>
      <w:r>
        <w:t xml:space="preserve"> </w:t>
      </w:r>
      <w:r w:rsidRPr="00D010DE">
        <w:t xml:space="preserve">safe. </w:t>
      </w:r>
    </w:p>
    <w:p w14:paraId="4CE42072" w14:textId="389C281D" w:rsidR="00C71519" w:rsidRDefault="00C71519" w:rsidP="00C71519">
      <w:pPr>
        <w:pStyle w:val="Heading3"/>
      </w:pPr>
      <w:r>
        <w:t>FLOODING</w:t>
      </w:r>
    </w:p>
    <w:p w14:paraId="427EAB76" w14:textId="090DD967" w:rsidR="009C7426" w:rsidRDefault="009C7426" w:rsidP="009C7426">
      <w:pPr>
        <w:pStyle w:val="Goal"/>
      </w:pPr>
      <w:r w:rsidRPr="006A254B">
        <w:t xml:space="preserve">Goal </w:t>
      </w:r>
      <w:r w:rsidR="00DF4B79">
        <w:t>8</w:t>
      </w:r>
      <w:r w:rsidRPr="006A254B">
        <w:t xml:space="preserve">. </w:t>
      </w:r>
      <w:r w:rsidR="002944A9">
        <w:t>A City with r</w:t>
      </w:r>
      <w:r w:rsidRPr="00F40228">
        <w:t>educe</w:t>
      </w:r>
      <w:r w:rsidR="002944A9">
        <w:t>d</w:t>
      </w:r>
      <w:r w:rsidRPr="00F40228">
        <w:t xml:space="preserve"> potential flood hazards.</w:t>
      </w:r>
    </w:p>
    <w:p w14:paraId="1084B2A6" w14:textId="77777777" w:rsidR="009C7426" w:rsidRPr="00EC40AE" w:rsidRDefault="009C7426" w:rsidP="009C7426">
      <w:pPr>
        <w:pStyle w:val="PolicyHeader"/>
      </w:pPr>
      <w:r w:rsidRPr="00EC40AE">
        <w:t>Policies:</w:t>
      </w:r>
    </w:p>
    <w:p w14:paraId="4DC6498B" w14:textId="1782A5DE" w:rsidR="009C7426" w:rsidRDefault="009C7426" w:rsidP="009C7426">
      <w:pPr>
        <w:pStyle w:val="PolicyBullet"/>
      </w:pPr>
      <w:r w:rsidRPr="00AD7EB8">
        <w:t>In coordination with the Public Works Department, annually review the City’s Land Use and Flood Hazard Maps to ensure that they accurately reflect areas recognized by FEMA as being subject to flooding.</w:t>
      </w:r>
    </w:p>
    <w:p w14:paraId="4BED12D1" w14:textId="6BF8B27B" w:rsidR="00986161" w:rsidRDefault="00986161" w:rsidP="00986161">
      <w:pPr>
        <w:pStyle w:val="PolicyBullet"/>
      </w:pPr>
      <w:r>
        <w:t>Restrict development in Flood Hazard Areas.</w:t>
      </w:r>
      <w:r w:rsidRPr="008C192C">
        <w:t xml:space="preserve"> </w:t>
      </w:r>
    </w:p>
    <w:p w14:paraId="4AD3054E" w14:textId="4B70FCBE" w:rsidR="0055175F" w:rsidRPr="00713AD8" w:rsidRDefault="0055175F" w:rsidP="0055175F">
      <w:pPr>
        <w:pStyle w:val="PolicyBullet"/>
      </w:pPr>
      <w:r w:rsidRPr="00713AD8">
        <w:t xml:space="preserve">Work closely with </w:t>
      </w:r>
      <w:r>
        <w:t>F</w:t>
      </w:r>
      <w:r w:rsidRPr="00713AD8">
        <w:t>ederal</w:t>
      </w:r>
      <w:r>
        <w:t xml:space="preserve"> and regional </w:t>
      </w:r>
      <w:r w:rsidRPr="00713AD8">
        <w:t xml:space="preserve">partners to perform timely reviews of potential flood hazards and identify mitigation strategies.  </w:t>
      </w:r>
    </w:p>
    <w:p w14:paraId="0CF5E058" w14:textId="77777777" w:rsidR="009C7426" w:rsidRPr="00D010DE" w:rsidRDefault="009C7426" w:rsidP="009C7426">
      <w:pPr>
        <w:pStyle w:val="PolicyBullet"/>
      </w:pPr>
      <w:r>
        <w:t>R</w:t>
      </w:r>
      <w:r w:rsidRPr="00D010DE">
        <w:t>equire all new developments to mitigate potential flooding that may result from development, such as grading that prevents adverse drainage impacts to adjacent properties, on-site retention of runoff, and the adequate siting of structures located within flood plains.</w:t>
      </w:r>
    </w:p>
    <w:p w14:paraId="4FAC4BE9" w14:textId="74BD1371" w:rsidR="009C7426" w:rsidRPr="00D010DE" w:rsidRDefault="009C7426" w:rsidP="009C7426">
      <w:pPr>
        <w:pStyle w:val="PolicyBullet"/>
      </w:pPr>
      <w:r w:rsidRPr="008E2D66">
        <w:t>Limit</w:t>
      </w:r>
      <w:r w:rsidRPr="00F45FFF">
        <w:t xml:space="preserve"> </w:t>
      </w:r>
      <w:r w:rsidRPr="008E2D66">
        <w:t xml:space="preserve">future </w:t>
      </w:r>
      <w:r w:rsidRPr="00F45FFF">
        <w:t>development of critical facilities including, but not limited to, hospitals and health care facilities, emergency shelters, fire stations, emergency command centers, and emergency communications facilities within the boundaries of the 100-year flood plain.</w:t>
      </w:r>
    </w:p>
    <w:p w14:paraId="1FE90F79" w14:textId="77777777" w:rsidR="009C7426" w:rsidRDefault="009C7426" w:rsidP="009C7426">
      <w:pPr>
        <w:pStyle w:val="PolicyBullet"/>
      </w:pPr>
      <w:r w:rsidRPr="00F45FFF">
        <w:rPr>
          <w:noProof/>
        </w:rPr>
        <w:t xml:space="preserve">Encourage critical facilities to implement </w:t>
      </w:r>
      <w:r>
        <w:rPr>
          <w:noProof/>
        </w:rPr>
        <w:t xml:space="preserve">feasible design </w:t>
      </w:r>
      <w:r w:rsidRPr="00F45FFF">
        <w:rPr>
          <w:noProof/>
        </w:rPr>
        <w:t>mitigation measures that ensure the building will not flood during a 100-year flood event</w:t>
      </w:r>
      <w:r>
        <w:rPr>
          <w:noProof/>
        </w:rPr>
        <w:t xml:space="preserve"> to greatest extent practical</w:t>
      </w:r>
      <w:r w:rsidRPr="00F45FFF">
        <w:rPr>
          <w:noProof/>
        </w:rPr>
        <w:t xml:space="preserve">. </w:t>
      </w:r>
    </w:p>
    <w:p w14:paraId="4B036907" w14:textId="77777777" w:rsidR="009C7426" w:rsidRPr="00D010DE" w:rsidRDefault="009C7426" w:rsidP="009C7426">
      <w:pPr>
        <w:pStyle w:val="PolicyBullet"/>
      </w:pPr>
      <w:r w:rsidRPr="00D010DE">
        <w:t>Support regional efforts to control and mitigate existing potential flood related problems.</w:t>
      </w:r>
    </w:p>
    <w:p w14:paraId="5CE103BD" w14:textId="77777777" w:rsidR="009C7426" w:rsidRDefault="009C7426" w:rsidP="009C7426">
      <w:pPr>
        <w:pStyle w:val="PolicyBullet"/>
      </w:pPr>
      <w:r w:rsidRPr="00D010DE">
        <w:t>Evaluate the feasibility of expanded joint-use of open space lands and utility easements</w:t>
      </w:r>
      <w:r>
        <w:t xml:space="preserve"> </w:t>
      </w:r>
      <w:r w:rsidRPr="00D010DE">
        <w:t>for flood control</w:t>
      </w:r>
      <w:r>
        <w:t>.</w:t>
      </w:r>
      <w:r w:rsidRPr="00E939DC">
        <w:t xml:space="preserve"> </w:t>
      </w:r>
    </w:p>
    <w:p w14:paraId="39257EC3" w14:textId="0A21F7AA" w:rsidR="00986161" w:rsidRDefault="00986161" w:rsidP="00C71519">
      <w:pPr>
        <w:pStyle w:val="PolicyBullet"/>
      </w:pPr>
      <w:r w:rsidRPr="007664CA">
        <w:t>Encourage property owners and residents to purchase flood insurance for areas outside of the FEMA-mapped 100-year flood zones, especially in areas that have experienced flooding in the past.</w:t>
      </w:r>
    </w:p>
    <w:p w14:paraId="2EF94BCE" w14:textId="17D7861E" w:rsidR="00C71519" w:rsidRDefault="00C71519" w:rsidP="00C71519">
      <w:pPr>
        <w:pStyle w:val="Heading3"/>
      </w:pPr>
      <w:r>
        <w:t>HIGH WINDS</w:t>
      </w:r>
    </w:p>
    <w:p w14:paraId="1E650021" w14:textId="55FC86CC" w:rsidR="00CC5298" w:rsidRPr="00D010DE" w:rsidRDefault="00CC5298" w:rsidP="00D010DE">
      <w:pPr>
        <w:pStyle w:val="Goal"/>
      </w:pPr>
      <w:r w:rsidRPr="00D010DE">
        <w:lastRenderedPageBreak/>
        <w:t xml:space="preserve">Goal </w:t>
      </w:r>
      <w:r w:rsidR="00C71519">
        <w:t>10</w:t>
      </w:r>
      <w:r w:rsidRPr="00D010DE">
        <w:t xml:space="preserve">. </w:t>
      </w:r>
      <w:r w:rsidR="002944A9">
        <w:t>A City that p</w:t>
      </w:r>
      <w:r w:rsidRPr="00D010DE">
        <w:t>romote</w:t>
      </w:r>
      <w:r w:rsidR="002944A9">
        <w:t>s</w:t>
      </w:r>
      <w:r w:rsidRPr="00D010DE">
        <w:t xml:space="preserve"> preparedness related to the adverse effects of high winds common in the Pass area.</w:t>
      </w:r>
    </w:p>
    <w:p w14:paraId="02846265" w14:textId="77777777" w:rsidR="002867BC" w:rsidRPr="00EC40AE" w:rsidRDefault="002867BC" w:rsidP="002867BC">
      <w:pPr>
        <w:pStyle w:val="PolicyHeader"/>
      </w:pPr>
      <w:r w:rsidRPr="00EC40AE">
        <w:t>Policies:</w:t>
      </w:r>
    </w:p>
    <w:p w14:paraId="014C2A20" w14:textId="13B460B5" w:rsidR="00CC5298" w:rsidRPr="00D010DE" w:rsidRDefault="00CC5298" w:rsidP="00D010DE">
      <w:pPr>
        <w:pStyle w:val="PolicyBullet"/>
      </w:pPr>
      <w:r w:rsidRPr="00D010DE">
        <w:t>Consider potential risk posed by high winds in the City in the review of new development applications including those for signs.</w:t>
      </w:r>
    </w:p>
    <w:p w14:paraId="273972C7" w14:textId="68B0EBCA" w:rsidR="00875D4D" w:rsidRPr="00D010DE" w:rsidRDefault="00A8284D" w:rsidP="00D010DE">
      <w:pPr>
        <w:pStyle w:val="PolicyBullet"/>
      </w:pPr>
      <w:r>
        <w:t>Require</w:t>
      </w:r>
      <w:r w:rsidR="00875D4D" w:rsidRPr="00D010DE">
        <w:t xml:space="preserve"> implementation of </w:t>
      </w:r>
      <w:r w:rsidR="00E36F12" w:rsidRPr="00D010DE">
        <w:t>b</w:t>
      </w:r>
      <w:r w:rsidR="00875D4D" w:rsidRPr="00D010DE">
        <w:t xml:space="preserve">est </w:t>
      </w:r>
      <w:r w:rsidR="00E36F12" w:rsidRPr="00D010DE">
        <w:t>p</w:t>
      </w:r>
      <w:r w:rsidR="00875D4D" w:rsidRPr="00D010DE">
        <w:t>ractices for dust control at all excavation and grading projects.</w:t>
      </w:r>
    </w:p>
    <w:p w14:paraId="7DD7C482" w14:textId="1763BF46" w:rsidR="00875D4D" w:rsidRPr="00D010DE" w:rsidRDefault="00E36F12" w:rsidP="00D010DE">
      <w:pPr>
        <w:pStyle w:val="PolicyBullet"/>
      </w:pPr>
      <w:r w:rsidRPr="00D010DE">
        <w:t>P</w:t>
      </w:r>
      <w:r w:rsidR="00875D4D" w:rsidRPr="00D010DE">
        <w:t xml:space="preserve">rohibit excavation and grading during </w:t>
      </w:r>
      <w:r w:rsidR="001121BF" w:rsidRPr="00D010DE">
        <w:t xml:space="preserve">high </w:t>
      </w:r>
      <w:r w:rsidR="00875D4D" w:rsidRPr="00D010DE">
        <w:t>wind conditions</w:t>
      </w:r>
      <w:r w:rsidR="001121BF" w:rsidRPr="00D010DE">
        <w:t>, defined as instantaneous wind speeds that exceed 25 miles per hour by South Coast AQMD</w:t>
      </w:r>
      <w:r w:rsidRPr="00D010DE">
        <w:t>.</w:t>
      </w:r>
      <w:r w:rsidR="00A31F1B" w:rsidRPr="00D010DE">
        <w:t xml:space="preserve"> </w:t>
      </w:r>
    </w:p>
    <w:p w14:paraId="3E72968D" w14:textId="5426E935" w:rsidR="00E36F12" w:rsidRDefault="00A8284D" w:rsidP="00D010DE">
      <w:pPr>
        <w:pStyle w:val="PolicyBullet"/>
      </w:pPr>
      <w:r>
        <w:t>C</w:t>
      </w:r>
      <w:r w:rsidR="00E36F12" w:rsidRPr="00D010DE">
        <w:t>ontinuous</w:t>
      </w:r>
      <w:r>
        <w:t>ly</w:t>
      </w:r>
      <w:r w:rsidR="00E36F12" w:rsidRPr="00D010DE">
        <w:t xml:space="preserve"> monitor</w:t>
      </w:r>
      <w:r>
        <w:t xml:space="preserve"> </w:t>
      </w:r>
      <w:r w:rsidRPr="00D010DE">
        <w:t>multi-hazard threat</w:t>
      </w:r>
      <w:r>
        <w:t>s</w:t>
      </w:r>
      <w:r w:rsidR="00E36F12" w:rsidRPr="00D010DE">
        <w:t xml:space="preserve"> </w:t>
      </w:r>
      <w:r>
        <w:t xml:space="preserve">during high </w:t>
      </w:r>
      <w:r w:rsidR="00E36F12" w:rsidRPr="00D010DE">
        <w:t xml:space="preserve">wind </w:t>
      </w:r>
      <w:r>
        <w:t xml:space="preserve">and associated wildfire conditions. Allocate </w:t>
      </w:r>
      <w:r w:rsidR="00364619">
        <w:t>appropriate</w:t>
      </w:r>
      <w:r w:rsidR="00E36F12" w:rsidRPr="00D010DE">
        <w:t xml:space="preserve"> firefighting </w:t>
      </w:r>
      <w:r w:rsidR="00364619">
        <w:t xml:space="preserve">and emergency personnel </w:t>
      </w:r>
      <w:r>
        <w:t xml:space="preserve">resources </w:t>
      </w:r>
      <w:r w:rsidR="00E36F12" w:rsidRPr="00D010DE">
        <w:t>to effectively respond to multi-hazard threats.</w:t>
      </w:r>
    </w:p>
    <w:p w14:paraId="4F56CEB6" w14:textId="77777777" w:rsidR="00CC5298" w:rsidRDefault="00CC5298" w:rsidP="00CC5298">
      <w:pPr>
        <w:pStyle w:val="Heading3"/>
      </w:pPr>
      <w:r>
        <w:t>CLIMATE CHANGE</w:t>
      </w:r>
    </w:p>
    <w:p w14:paraId="50450D55" w14:textId="34F0C648" w:rsidR="00CC5298" w:rsidRDefault="00CC5298" w:rsidP="00CC5298">
      <w:pPr>
        <w:pStyle w:val="Goal"/>
      </w:pPr>
      <w:r w:rsidRPr="00EC40AE">
        <w:t xml:space="preserve">Goal </w:t>
      </w:r>
      <w:r w:rsidR="00C71519">
        <w:t>11</w:t>
      </w:r>
      <w:r>
        <w:t>.</w:t>
      </w:r>
      <w:r w:rsidRPr="00EC40AE">
        <w:t xml:space="preserve"> A </w:t>
      </w:r>
      <w:r w:rsidR="002944A9">
        <w:t>City</w:t>
      </w:r>
      <w:r w:rsidRPr="00EC40AE">
        <w:t xml:space="preserve"> that is prepared for the potential impacts of climate change. </w:t>
      </w:r>
    </w:p>
    <w:p w14:paraId="041D6154" w14:textId="77777777" w:rsidR="00CC5298" w:rsidRPr="00EC40AE" w:rsidRDefault="00CC5298" w:rsidP="00CC5298">
      <w:pPr>
        <w:pStyle w:val="PolicyHeader"/>
      </w:pPr>
      <w:r w:rsidRPr="00EC40AE">
        <w:t>Policies:</w:t>
      </w:r>
    </w:p>
    <w:p w14:paraId="762B991F" w14:textId="73CD75C9" w:rsidR="00CC5298" w:rsidRPr="00EC40AE" w:rsidRDefault="00CC5298" w:rsidP="00CC5298">
      <w:pPr>
        <w:pStyle w:val="PolicyBullet"/>
      </w:pPr>
      <w:r w:rsidRPr="00EC40AE">
        <w:t xml:space="preserve">Establish partnerships with </w:t>
      </w:r>
      <w:r w:rsidR="003F16B4">
        <w:t>F</w:t>
      </w:r>
      <w:r w:rsidR="003F16B4" w:rsidRPr="00EC40AE">
        <w:t>ederal,</w:t>
      </w:r>
      <w:r w:rsidR="003F16B4">
        <w:t xml:space="preserve"> </w:t>
      </w:r>
      <w:r w:rsidRPr="00EC40AE">
        <w:t xml:space="preserve">State, regional, and local agencies to </w:t>
      </w:r>
      <w:r w:rsidR="003F16B4">
        <w:t>cooperate</w:t>
      </w:r>
      <w:r w:rsidRPr="00EC40AE">
        <w:t xml:space="preserve"> and better understand regional impacts of climate change and develop multijurisdictional solutions. </w:t>
      </w:r>
    </w:p>
    <w:p w14:paraId="0FF958DE" w14:textId="50463F5B" w:rsidR="00CC5298" w:rsidRPr="00EC40AE" w:rsidRDefault="00CC5298" w:rsidP="00CC5298">
      <w:pPr>
        <w:pStyle w:val="PolicyBullet"/>
      </w:pPr>
      <w:r w:rsidRPr="00EC40AE">
        <w:t>Encourage new development and r</w:t>
      </w:r>
      <w:r w:rsidR="00174F15">
        <w:t>edesign of existing buildings</w:t>
      </w:r>
      <w:r w:rsidRPr="00EC40AE">
        <w:t xml:space="preserve"> to take steps to reduce the impacts of extreme heat events, including: </w:t>
      </w:r>
    </w:p>
    <w:p w14:paraId="7C976ABD" w14:textId="145281DF" w:rsidR="00174F15" w:rsidRPr="00EC40AE" w:rsidRDefault="00174F15" w:rsidP="00174F15">
      <w:pPr>
        <w:pStyle w:val="PolicyBullet"/>
        <w:numPr>
          <w:ilvl w:val="1"/>
          <w:numId w:val="2"/>
        </w:numPr>
      </w:pPr>
      <w:r w:rsidRPr="00EC40AE">
        <w:t xml:space="preserve">Design buildings to use less </w:t>
      </w:r>
      <w:r>
        <w:t>mechanical heating and cooling</w:t>
      </w:r>
      <w:r w:rsidRPr="00EC40AE">
        <w:t xml:space="preserve"> through </w:t>
      </w:r>
      <w:r>
        <w:t xml:space="preserve">use of </w:t>
      </w:r>
      <w:r w:rsidRPr="00EC40AE">
        <w:t xml:space="preserve">passive </w:t>
      </w:r>
      <w:r>
        <w:t>solar</w:t>
      </w:r>
      <w:r w:rsidRPr="00EC40AE">
        <w:t xml:space="preserve"> techniques. </w:t>
      </w:r>
    </w:p>
    <w:p w14:paraId="4DDCEFE5" w14:textId="358F369F" w:rsidR="00174F15" w:rsidRPr="00EC40AE" w:rsidRDefault="00174F15" w:rsidP="00174F15">
      <w:pPr>
        <w:pStyle w:val="PolicyBullet"/>
        <w:numPr>
          <w:ilvl w:val="1"/>
          <w:numId w:val="2"/>
        </w:numPr>
      </w:pPr>
      <w:r w:rsidRPr="00EC40AE">
        <w:t xml:space="preserve">Support </w:t>
      </w:r>
      <w:r>
        <w:t xml:space="preserve">and incentivize, as feasible, </w:t>
      </w:r>
      <w:r w:rsidRPr="00EC40AE">
        <w:t>energy efficiency</w:t>
      </w:r>
      <w:ins w:id="577" w:author="Reema Shakra" w:date="2021-08-04T11:48:00Z">
        <w:r w:rsidR="006E37D1">
          <w:t>, indoor air improvements</w:t>
        </w:r>
      </w:ins>
      <w:r w:rsidRPr="00EC40AE">
        <w:t xml:space="preserve"> and weatherization programs. </w:t>
      </w:r>
    </w:p>
    <w:p w14:paraId="6BD2F1C5" w14:textId="1D3DA477" w:rsidR="00CC5298" w:rsidRPr="00EC40AE" w:rsidRDefault="00CC5298" w:rsidP="00174F15">
      <w:pPr>
        <w:pStyle w:val="PolicyBullet"/>
        <w:numPr>
          <w:ilvl w:val="1"/>
          <w:numId w:val="2"/>
        </w:numPr>
      </w:pPr>
      <w:r w:rsidRPr="00EC40AE">
        <w:t xml:space="preserve">Protect </w:t>
      </w:r>
      <w:r w:rsidR="00174F15">
        <w:t xml:space="preserve">and expand </w:t>
      </w:r>
      <w:r w:rsidRPr="00EC40AE">
        <w:t xml:space="preserve">the City’s </w:t>
      </w:r>
      <w:r w:rsidR="00174F15">
        <w:t xml:space="preserve">urban </w:t>
      </w:r>
      <w:r w:rsidRPr="00EC40AE">
        <w:t>tree</w:t>
      </w:r>
      <w:r w:rsidR="003F16B4">
        <w:t xml:space="preserve"> canopy</w:t>
      </w:r>
      <w:r w:rsidR="00174F15">
        <w:t xml:space="preserve"> </w:t>
      </w:r>
      <w:r w:rsidRPr="00EC40AE">
        <w:t>to provide shade, increase carbon sequestration</w:t>
      </w:r>
      <w:r w:rsidR="007A6485">
        <w:t>,</w:t>
      </w:r>
      <w:r w:rsidRPr="00EC40AE">
        <w:t xml:space="preserve"> and purify the air. </w:t>
      </w:r>
    </w:p>
    <w:p w14:paraId="16920A74" w14:textId="6FB69631" w:rsidR="00CC5298" w:rsidRPr="00EC40AE" w:rsidRDefault="003F16B4" w:rsidP="00C075EF">
      <w:pPr>
        <w:pStyle w:val="PolicyBullet"/>
        <w:numPr>
          <w:ilvl w:val="1"/>
          <w:numId w:val="2"/>
        </w:numPr>
      </w:pPr>
      <w:r>
        <w:t xml:space="preserve">Provide shade structures in </w:t>
      </w:r>
      <w:r w:rsidR="00CC5298" w:rsidRPr="00EC40AE">
        <w:t>public parks</w:t>
      </w:r>
      <w:r>
        <w:t xml:space="preserve">, outdoor playgrounds, and </w:t>
      </w:r>
      <w:r w:rsidR="00CC5298" w:rsidRPr="00EC40AE">
        <w:t xml:space="preserve">bus shelters. </w:t>
      </w:r>
    </w:p>
    <w:p w14:paraId="223F0586" w14:textId="0FFC2314" w:rsidR="006E37D1" w:rsidRPr="006E37D1" w:rsidRDefault="006E37D1" w:rsidP="00CC5298">
      <w:pPr>
        <w:pStyle w:val="PolicyBullet"/>
        <w:rPr>
          <w:ins w:id="578" w:author="Reema Shakra" w:date="2021-08-04T11:48:00Z"/>
          <w:rPrChange w:id="579" w:author="Reema Shakra" w:date="2021-08-04T11:48:00Z">
            <w:rPr>
              <w:ins w:id="580" w:author="Reema Shakra" w:date="2021-08-04T11:48:00Z"/>
              <w:rFonts w:ascii="Lucida Sans Unicode" w:hAnsi="Lucida Sans Unicode" w:cs="Lucida Sans Unicode"/>
              <w:bCs/>
              <w:color w:val="auto"/>
              <w:szCs w:val="20"/>
            </w:rPr>
          </w:rPrChange>
        </w:rPr>
      </w:pPr>
      <w:ins w:id="581" w:author="Reema Shakra" w:date="2021-08-04T11:48:00Z">
        <w:r w:rsidRPr="006E37D1">
          <w:rPr>
            <w:rPrChange w:id="582" w:author="Reema Shakra" w:date="2021-08-04T11:49:00Z">
              <w:rPr>
                <w:rFonts w:ascii="Calibri" w:hAnsi="Calibri" w:cs="Calibri"/>
                <w:color w:val="000000"/>
              </w:rPr>
            </w:rPrChange>
          </w:rPr>
          <w:t xml:space="preserve">Partner with the </w:t>
        </w:r>
      </w:ins>
      <w:ins w:id="583" w:author="Reema Shakra" w:date="2021-08-04T11:49:00Z">
        <w:r w:rsidRPr="006E37D1">
          <w:rPr>
            <w:rPrChange w:id="584" w:author="Reema Shakra" w:date="2021-08-04T11:49:00Z">
              <w:rPr>
                <w:rFonts w:ascii="Lucida Sans Unicode" w:hAnsi="Lucida Sans Unicode" w:cs="Lucida Sans Unicode"/>
                <w:bCs/>
                <w:color w:val="auto"/>
                <w:szCs w:val="20"/>
              </w:rPr>
            </w:rPrChange>
          </w:rPr>
          <w:t xml:space="preserve">Riverside County </w:t>
        </w:r>
      </w:ins>
      <w:ins w:id="585" w:author="Reema Shakra" w:date="2021-08-04T11:50:00Z">
        <w:r w:rsidRPr="006E37D1">
          <w:t>University Health System-Public Health</w:t>
        </w:r>
        <w:r>
          <w:t xml:space="preserve"> </w:t>
        </w:r>
      </w:ins>
      <w:ins w:id="586" w:author="Reema Shakra" w:date="2021-08-04T11:48:00Z">
        <w:r w:rsidRPr="006E37D1">
          <w:rPr>
            <w:rPrChange w:id="587" w:author="Reema Shakra" w:date="2021-08-04T11:49:00Z">
              <w:rPr>
                <w:rFonts w:ascii="Calibri" w:hAnsi="Calibri" w:cs="Calibri"/>
                <w:color w:val="000000"/>
              </w:rPr>
            </w:rPrChange>
          </w:rPr>
          <w:t>to develop and enhance disaster and emergency early warning systems to incorporate objective data and information for potential health threats such as heat-illness, and illnesses complicated by low air quality due to climate change hazards.</w:t>
        </w:r>
      </w:ins>
    </w:p>
    <w:p w14:paraId="2BF9BB18" w14:textId="4F62F432" w:rsidR="00CC5298" w:rsidRPr="00EC40AE" w:rsidRDefault="00174F15" w:rsidP="00CC5298">
      <w:pPr>
        <w:pStyle w:val="PolicyBullet"/>
      </w:pPr>
      <w:r>
        <w:t>R</w:t>
      </w:r>
      <w:r w:rsidRPr="00EC40AE">
        <w:t xml:space="preserve">equire enhanced water conservation measures </w:t>
      </w:r>
      <w:r>
        <w:t xml:space="preserve">in </w:t>
      </w:r>
      <w:r w:rsidRPr="00EC40AE">
        <w:t>new development and r</w:t>
      </w:r>
      <w:r>
        <w:t>edesign of existing buildings</w:t>
      </w:r>
      <w:r w:rsidRPr="00EC40AE">
        <w:t xml:space="preserve"> </w:t>
      </w:r>
      <w:r>
        <w:t>to</w:t>
      </w:r>
      <w:r w:rsidR="00CC5298" w:rsidRPr="00EC40AE">
        <w:t xml:space="preserve"> </w:t>
      </w:r>
      <w:r>
        <w:t>address</w:t>
      </w:r>
      <w:r w:rsidR="00CC5298" w:rsidRPr="00EC40AE">
        <w:t xml:space="preserve"> the possibility of constrained future water supplies</w:t>
      </w:r>
      <w:r>
        <w:t xml:space="preserve">, </w:t>
      </w:r>
      <w:r w:rsidR="003B0BD5">
        <w:t>including</w:t>
      </w:r>
      <w:r>
        <w:t>:</w:t>
      </w:r>
      <w:r w:rsidR="00CC5298" w:rsidRPr="00EC40AE">
        <w:t xml:space="preserve"> </w:t>
      </w:r>
    </w:p>
    <w:p w14:paraId="268B4264" w14:textId="249D8BDA" w:rsidR="00CC5298" w:rsidRPr="00EC40AE" w:rsidRDefault="00203CF4" w:rsidP="00C075EF">
      <w:pPr>
        <w:pStyle w:val="PolicyBullet"/>
        <w:numPr>
          <w:ilvl w:val="1"/>
          <w:numId w:val="2"/>
        </w:numPr>
      </w:pPr>
      <w:r>
        <w:t>C</w:t>
      </w:r>
      <w:r w:rsidR="00CC5298" w:rsidRPr="00EC40AE">
        <w:t xml:space="preserve">ompliance with </w:t>
      </w:r>
      <w:r w:rsidR="00174F15">
        <w:t>existing</w:t>
      </w:r>
      <w:r w:rsidR="00CC5298" w:rsidRPr="00EC40AE">
        <w:t xml:space="preserve"> landscape conservation ordinance</w:t>
      </w:r>
      <w:r w:rsidR="00174F15">
        <w:t xml:space="preserve"> (Chapter 17.06 of the Munic</w:t>
      </w:r>
      <w:r w:rsidR="003B0BD5">
        <w:t>i</w:t>
      </w:r>
      <w:r w:rsidR="00174F15">
        <w:t>pal Code)</w:t>
      </w:r>
      <w:r w:rsidR="00CC5298" w:rsidRPr="00EC40AE">
        <w:t xml:space="preserve">. </w:t>
      </w:r>
    </w:p>
    <w:p w14:paraId="477EB26C" w14:textId="2CDEDAA1" w:rsidR="00CC5298" w:rsidRPr="00EC40AE" w:rsidRDefault="00203CF4" w:rsidP="00C075EF">
      <w:pPr>
        <w:pStyle w:val="PolicyBullet"/>
        <w:numPr>
          <w:ilvl w:val="1"/>
          <w:numId w:val="2"/>
        </w:numPr>
      </w:pPr>
      <w:r>
        <w:t>U</w:t>
      </w:r>
      <w:r w:rsidR="00CC5298" w:rsidRPr="00EC40AE">
        <w:t xml:space="preserve">se of water conservation measures in new development beyond current requirements. </w:t>
      </w:r>
    </w:p>
    <w:p w14:paraId="7FA5957C" w14:textId="748A6C85" w:rsidR="003B0BD5" w:rsidRPr="00EC40AE" w:rsidRDefault="00203CF4" w:rsidP="003B0BD5">
      <w:pPr>
        <w:pStyle w:val="PolicyBullet"/>
        <w:numPr>
          <w:ilvl w:val="1"/>
          <w:numId w:val="2"/>
        </w:numPr>
      </w:pPr>
      <w:r>
        <w:t>I</w:t>
      </w:r>
      <w:r w:rsidR="003B0BD5">
        <w:t xml:space="preserve">nstallation of </w:t>
      </w:r>
      <w:r w:rsidR="003B0BD5" w:rsidRPr="00EC40AE">
        <w:t>recycled water use</w:t>
      </w:r>
      <w:r w:rsidR="003B0BD5">
        <w:t xml:space="preserve"> and graywater systems</w:t>
      </w:r>
      <w:r w:rsidR="003B0BD5" w:rsidRPr="00EC40AE">
        <w:t xml:space="preserve">. </w:t>
      </w:r>
    </w:p>
    <w:p w14:paraId="486183F1" w14:textId="0A5A2761" w:rsidR="00CC5298" w:rsidRPr="00EC40AE" w:rsidRDefault="00CC5298" w:rsidP="00CC5298">
      <w:pPr>
        <w:pStyle w:val="PolicyBullet"/>
      </w:pPr>
      <w:r w:rsidRPr="00EC40AE">
        <w:t xml:space="preserve">Continue to work with the Riverside </w:t>
      </w:r>
      <w:r w:rsidR="003B0BD5">
        <w:t xml:space="preserve">University </w:t>
      </w:r>
      <w:r w:rsidRPr="00EC40AE">
        <w:t xml:space="preserve">Health </w:t>
      </w:r>
      <w:r w:rsidR="003B0BD5">
        <w:t xml:space="preserve">Services </w:t>
      </w:r>
      <w:r w:rsidRPr="00EC40AE">
        <w:t xml:space="preserve">Department and County of Riverside Emergency Management Department to establish </w:t>
      </w:r>
      <w:r w:rsidR="00382905">
        <w:t xml:space="preserve">public </w:t>
      </w:r>
      <w:r w:rsidR="003B0BD5">
        <w:t xml:space="preserve">outreach </w:t>
      </w:r>
      <w:r w:rsidR="00382905">
        <w:t xml:space="preserve">programs (through </w:t>
      </w:r>
      <w:r w:rsidR="00382905" w:rsidRPr="00EC40AE">
        <w:lastRenderedPageBreak/>
        <w:t xml:space="preserve">social </w:t>
      </w:r>
      <w:r w:rsidR="00382905">
        <w:t xml:space="preserve">media </w:t>
      </w:r>
      <w:r w:rsidR="00382905" w:rsidRPr="00EC40AE">
        <w:t>and websites</w:t>
      </w:r>
      <w:r w:rsidR="00382905">
        <w:t>)</w:t>
      </w:r>
      <w:r w:rsidR="00382905" w:rsidRPr="00EC40AE">
        <w:t xml:space="preserve"> </w:t>
      </w:r>
      <w:r w:rsidRPr="00EC40AE">
        <w:t>to distribute information on climate change impacts</w:t>
      </w:r>
      <w:r w:rsidR="00382905">
        <w:t xml:space="preserve"> on</w:t>
      </w:r>
      <w:r w:rsidRPr="00EC40AE">
        <w:t xml:space="preserve"> vulnerable populations including actions they can take to reduce exposure to unhealthy conditions. </w:t>
      </w:r>
    </w:p>
    <w:p w14:paraId="600F914F" w14:textId="77777777" w:rsidR="00CC5298" w:rsidRPr="00EC40AE" w:rsidRDefault="00CC5298" w:rsidP="00CC5298">
      <w:pPr>
        <w:pStyle w:val="PolicyBullet"/>
      </w:pPr>
      <w:r w:rsidRPr="00EC40AE">
        <w:t xml:space="preserve">Prioritize programs that ensure the benefits of climate action programs are fairly distributed and prioritized to those most in need, particularly populations most likely to be impacted by climate change. </w:t>
      </w:r>
    </w:p>
    <w:p w14:paraId="369B1230" w14:textId="5631AC96" w:rsidR="00CC5298" w:rsidRDefault="00CC5298">
      <w:pPr>
        <w:pStyle w:val="PolicyBullet"/>
      </w:pPr>
      <w:r w:rsidRPr="00EC40AE">
        <w:t xml:space="preserve">Pursue climate change grant funding opportunities </w:t>
      </w:r>
      <w:r w:rsidR="00A216F8">
        <w:t>for expanding education programs and funding necessary retrofits</w:t>
      </w:r>
      <w:r w:rsidRPr="00EC40AE">
        <w:t xml:space="preserve">. </w:t>
      </w:r>
    </w:p>
    <w:p w14:paraId="18D5725B" w14:textId="5530B2DD" w:rsidR="00174F15" w:rsidRDefault="00A216F8" w:rsidP="00382905">
      <w:pPr>
        <w:pStyle w:val="PolicyBullet"/>
        <w:rPr>
          <w:ins w:id="588" w:author="Reema Shakra" w:date="2021-08-04T11:26:00Z"/>
        </w:rPr>
      </w:pPr>
      <w:r>
        <w:t>Establish ordinances that r</w:t>
      </w:r>
      <w:r w:rsidR="00174F15" w:rsidRPr="00EC40AE">
        <w:t xml:space="preserve">equire critical facilities, such as </w:t>
      </w:r>
      <w:ins w:id="589" w:author="Reema Shakra" w:date="2021-08-04T11:44:00Z">
        <w:r w:rsidR="006E37D1">
          <w:t xml:space="preserve">fire and police stations, civic buildings, medical facilities, </w:t>
        </w:r>
      </w:ins>
      <w:r w:rsidR="00174F15" w:rsidRPr="00EC40AE">
        <w:t xml:space="preserve">schools, hospitals, </w:t>
      </w:r>
      <w:del w:id="590" w:author="Reema Shakra" w:date="2021-08-05T08:55:00Z">
        <w:r w:rsidR="00174F15" w:rsidRPr="00EC40AE" w:rsidDel="006B1EAA">
          <w:delText xml:space="preserve">and </w:delText>
        </w:r>
      </w:del>
      <w:r w:rsidR="00174F15" w:rsidRPr="00EC40AE">
        <w:t>cooling centers</w:t>
      </w:r>
      <w:ins w:id="591" w:author="Reema Shakra" w:date="2021-08-05T08:55:00Z">
        <w:r w:rsidR="006B1EAA">
          <w:t xml:space="preserve"> and resilience hubs (community-based centers that streamline health programming and </w:t>
        </w:r>
      </w:ins>
      <w:ins w:id="592" w:author="Reema Shakra" w:date="2021-08-05T08:56:00Z">
        <w:r w:rsidR="006B1EAA">
          <w:t>resources at a community-trusted site)</w:t>
        </w:r>
      </w:ins>
      <w:r>
        <w:t>,</w:t>
      </w:r>
      <w:r w:rsidR="00174F15" w:rsidRPr="00EC40AE">
        <w:t xml:space="preserve"> to </w:t>
      </w:r>
      <w:r>
        <w:t>provide</w:t>
      </w:r>
      <w:r w:rsidR="00174F15" w:rsidRPr="00EC40AE">
        <w:t xml:space="preserve"> redundant backup systems including generator power, solar, and wind turbine power sources</w:t>
      </w:r>
      <w:ins w:id="593" w:author="Reema Shakra" w:date="2021-08-04T11:42:00Z">
        <w:r w:rsidR="006E37D1">
          <w:t xml:space="preserve"> and energy storage systems</w:t>
        </w:r>
      </w:ins>
      <w:r w:rsidR="00174F15" w:rsidRPr="00EC40AE">
        <w:t xml:space="preserve">. </w:t>
      </w:r>
    </w:p>
    <w:p w14:paraId="33200450" w14:textId="795C5DD3" w:rsidR="007469E4" w:rsidDel="007469E4" w:rsidRDefault="007469E4" w:rsidP="00382905">
      <w:pPr>
        <w:pStyle w:val="PolicyBullet"/>
        <w:rPr>
          <w:del w:id="594" w:author="Reema Shakra" w:date="2021-08-04T11:29:00Z"/>
        </w:rPr>
      </w:pPr>
    </w:p>
    <w:p w14:paraId="50A2B557" w14:textId="65726C92" w:rsidR="007469E4" w:rsidRDefault="007469E4" w:rsidP="00382905">
      <w:pPr>
        <w:pStyle w:val="PolicyBullet"/>
        <w:rPr>
          <w:ins w:id="595" w:author="Reema Shakra" w:date="2021-08-04T11:45:00Z"/>
        </w:rPr>
      </w:pPr>
      <w:ins w:id="596" w:author="Reema Shakra" w:date="2021-08-04T11:23:00Z">
        <w:r>
          <w:t xml:space="preserve">Integrate climate adaptation considerations into </w:t>
        </w:r>
      </w:ins>
      <w:ins w:id="597" w:author="Reema Shakra" w:date="2021-08-04T11:43:00Z">
        <w:r w:rsidR="006E37D1">
          <w:t xml:space="preserve">the LHMP, </w:t>
        </w:r>
      </w:ins>
      <w:ins w:id="598" w:author="Reema Shakra" w:date="2021-08-04T11:23:00Z">
        <w:r>
          <w:t>emergency operations plans and other public safety documents.</w:t>
        </w:r>
      </w:ins>
      <w:ins w:id="599" w:author="Reema Shakra" w:date="2021-08-04T11:29:00Z">
        <w:r w:rsidRPr="007469E4">
          <w:t xml:space="preserve"> </w:t>
        </w:r>
      </w:ins>
    </w:p>
    <w:p w14:paraId="71BC01BD" w14:textId="0990E907" w:rsidR="006E37D1" w:rsidRDefault="006E37D1" w:rsidP="00382905">
      <w:pPr>
        <w:pStyle w:val="PolicyBullet"/>
        <w:rPr>
          <w:ins w:id="600" w:author="Reema Shakra" w:date="2021-08-04T11:45:00Z"/>
        </w:rPr>
      </w:pPr>
      <w:ins w:id="601" w:author="Reema Shakra" w:date="2021-08-04T11:45:00Z">
        <w:r w:rsidRPr="006E37D1">
          <w:rPr>
            <w:rPrChange w:id="602" w:author="Reema Shakra" w:date="2021-08-04T11:45:00Z">
              <w:rPr>
                <w:rFonts w:ascii="Calibri" w:hAnsi="Calibri" w:cs="Calibri"/>
                <w:color w:val="000000"/>
              </w:rPr>
            </w:rPrChange>
          </w:rPr>
          <w:t>Incorporate consideration of climate change impacts as part of infrastructure planning and operation. Identify projects as part of capital improvement programs that should consider climate adaptation priorities.</w:t>
        </w:r>
      </w:ins>
    </w:p>
    <w:p w14:paraId="174870A3" w14:textId="5115CE71" w:rsidR="006E37D1" w:rsidRDefault="006E37D1" w:rsidP="00382905">
      <w:pPr>
        <w:pStyle w:val="PolicyBullet"/>
        <w:rPr>
          <w:ins w:id="603" w:author="Reema Shakra" w:date="2021-08-04T11:29:00Z"/>
        </w:rPr>
      </w:pPr>
      <w:ins w:id="604" w:author="Reema Shakra" w:date="2021-08-04T11:45:00Z">
        <w:r w:rsidRPr="006E37D1">
          <w:rPr>
            <w:rPrChange w:id="605" w:author="Reema Shakra" w:date="2021-08-04T11:45:00Z">
              <w:rPr>
                <w:rFonts w:ascii="Calibri" w:hAnsi="Calibri" w:cs="Calibri"/>
                <w:color w:val="000000"/>
              </w:rPr>
            </w:rPrChange>
          </w:rPr>
          <w:t>Use available data and studies to simulate how expanded wildfire, flooding, and landslide impacts might affect the transportation system; In particular, study changes along designated evacuation routes associated with more frequent and severe wildfire, flood, and landslide events.</w:t>
        </w:r>
      </w:ins>
    </w:p>
    <w:p w14:paraId="00A1BDDB" w14:textId="75E2F62B" w:rsidR="007469E4" w:rsidDel="006D5586" w:rsidRDefault="007469E4" w:rsidP="00382905">
      <w:pPr>
        <w:pStyle w:val="PolicyBullet"/>
        <w:rPr>
          <w:del w:id="606" w:author="Reema Shakra" w:date="2021-08-04T11:33:00Z"/>
        </w:rPr>
      </w:pPr>
    </w:p>
    <w:p w14:paraId="4E34E568" w14:textId="77777777" w:rsidR="00AE27EA" w:rsidRDefault="00AE27EA" w:rsidP="00AE27EA">
      <w:pPr>
        <w:pStyle w:val="Heading3"/>
      </w:pPr>
      <w:r>
        <w:t>HAZARDOUS MATERIALS</w:t>
      </w:r>
    </w:p>
    <w:p w14:paraId="56143E62" w14:textId="641E2BC1" w:rsidR="00AE27EA" w:rsidRPr="00AE27EA" w:rsidRDefault="00AE27EA" w:rsidP="00AE27EA">
      <w:pPr>
        <w:pStyle w:val="Goal"/>
      </w:pPr>
      <w:r w:rsidRPr="00AE27EA">
        <w:t>Goal 1</w:t>
      </w:r>
      <w:r w:rsidR="00C71519">
        <w:t>2</w:t>
      </w:r>
      <w:r w:rsidRPr="00AE27EA">
        <w:t xml:space="preserve">. </w:t>
      </w:r>
      <w:r w:rsidR="002944A9">
        <w:t>A City with m</w:t>
      </w:r>
      <w:r w:rsidRPr="00AE27EA">
        <w:t>inimize</w:t>
      </w:r>
      <w:r w:rsidR="002944A9">
        <w:t>d</w:t>
      </w:r>
      <w:r w:rsidRPr="00AE27EA">
        <w:t xml:space="preserve"> risk associated with hazardous materials. </w:t>
      </w:r>
    </w:p>
    <w:p w14:paraId="7A609071" w14:textId="77777777" w:rsidR="00AE27EA" w:rsidRPr="00EC40AE" w:rsidRDefault="00AE27EA" w:rsidP="00AE27EA">
      <w:pPr>
        <w:pStyle w:val="PolicyHeader"/>
      </w:pPr>
      <w:r w:rsidRPr="00EC40AE">
        <w:t>Policies:</w:t>
      </w:r>
    </w:p>
    <w:p w14:paraId="76548190" w14:textId="0BBA50A0" w:rsidR="00C947E7" w:rsidRPr="00D010DE" w:rsidRDefault="000F0843" w:rsidP="00C947E7">
      <w:pPr>
        <w:pStyle w:val="PolicyBullet"/>
      </w:pPr>
      <w:r w:rsidRPr="00250786">
        <w:t>Require all users, generators</w:t>
      </w:r>
      <w:r>
        <w:t>,</w:t>
      </w:r>
      <w:r w:rsidRPr="00250786">
        <w:t xml:space="preserve"> and transporters of hazardous materials and wastes </w:t>
      </w:r>
      <w:r>
        <w:rPr>
          <w:noProof/>
        </w:rPr>
        <w:t xml:space="preserve">to </w:t>
      </w:r>
      <w:r w:rsidR="00C947E7">
        <w:t xml:space="preserve">provide and maintain </w:t>
      </w:r>
      <w:r w:rsidR="00C947E7" w:rsidRPr="00D010DE">
        <w:t>an</w:t>
      </w:r>
      <w:r w:rsidR="00C947E7">
        <w:t xml:space="preserve"> updated</w:t>
      </w:r>
      <w:r w:rsidR="00C947E7" w:rsidRPr="00D010DE">
        <w:t xml:space="preserve"> inventory of hazardous</w:t>
      </w:r>
      <w:r w:rsidR="00C947E7">
        <w:t xml:space="preserve"> waste and</w:t>
      </w:r>
      <w:r w:rsidR="00C947E7" w:rsidRPr="00D010DE">
        <w:t xml:space="preserve"> materials</w:t>
      </w:r>
      <w:r w:rsidR="00C947E7">
        <w:t>, associated handling procedures, and clean up response plans.</w:t>
      </w:r>
      <w:r w:rsidR="00C947E7" w:rsidRPr="00D010DE">
        <w:t xml:space="preserve"> </w:t>
      </w:r>
    </w:p>
    <w:p w14:paraId="18FFE900" w14:textId="77777777" w:rsidR="003F16B4" w:rsidRPr="00D010DE" w:rsidRDefault="003F16B4" w:rsidP="003F16B4">
      <w:pPr>
        <w:pStyle w:val="PolicyBullet"/>
      </w:pPr>
      <w:r>
        <w:t>Require an a</w:t>
      </w:r>
      <w:r w:rsidRPr="00D010DE">
        <w:t>ssess</w:t>
      </w:r>
      <w:r>
        <w:t>ment of</w:t>
      </w:r>
      <w:r w:rsidRPr="00D010DE">
        <w:t xml:space="preserve"> hazardous materials </w:t>
      </w:r>
      <w:r>
        <w:t xml:space="preserve">use </w:t>
      </w:r>
      <w:r w:rsidRPr="00D010DE">
        <w:t>as part of environmental review and/or include approval of the development of a hazardous management and disposal plan, as a condition of a project, subject to review by the County Environmental Health Department.</w:t>
      </w:r>
    </w:p>
    <w:p w14:paraId="5FEB21F4" w14:textId="77777777" w:rsidR="00C947E7" w:rsidRDefault="00C947E7" w:rsidP="00C947E7">
      <w:pPr>
        <w:pStyle w:val="PolicyBullet"/>
      </w:pPr>
      <w:r w:rsidRPr="00D010DE">
        <w:t>Work with responsible Federal, State, and County agencies to effectively regulate the management</w:t>
      </w:r>
      <w:r>
        <w:t xml:space="preserve">, disposal, and </w:t>
      </w:r>
      <w:r w:rsidRPr="00D010DE">
        <w:t>appropriate remediation for accidental spills of hazardous materials and hazardous waste</w:t>
      </w:r>
      <w:r w:rsidRPr="006A254B">
        <w:t>.</w:t>
      </w:r>
    </w:p>
    <w:p w14:paraId="553A40F8" w14:textId="77777777" w:rsidR="003F16B4" w:rsidRDefault="003F16B4" w:rsidP="003F16B4">
      <w:pPr>
        <w:pStyle w:val="PolicyBullet"/>
      </w:pPr>
      <w:r>
        <w:t xml:space="preserve">Work with </w:t>
      </w:r>
      <w:r w:rsidRPr="00D010DE">
        <w:t>responsible Federal, State, and County agencies</w:t>
      </w:r>
      <w:r>
        <w:t xml:space="preserve"> to prepare contingency plans for potential accidental spills of hazardous materials along the major transportation freeways, roadways and rail corridors that transect the City.</w:t>
      </w:r>
    </w:p>
    <w:p w14:paraId="7C38BE3E" w14:textId="60DB3C06" w:rsidR="008A6496" w:rsidRDefault="008A6496" w:rsidP="00AE27EA">
      <w:pPr>
        <w:pStyle w:val="PolicyBullet"/>
      </w:pPr>
      <w:r w:rsidRPr="00A62914">
        <w:t>Prohibit placement of proposed new facilities that</w:t>
      </w:r>
      <w:r>
        <w:t xml:space="preserve"> </w:t>
      </w:r>
      <w:r w:rsidRPr="00A62914">
        <w:t>will be involved in the production, use, storage, transport</w:t>
      </w:r>
      <w:r w:rsidR="007A6485">
        <w:t>,</w:t>
      </w:r>
      <w:r w:rsidRPr="00A62914">
        <w:t xml:space="preserve"> or disposal of hazardous materials near existing</w:t>
      </w:r>
      <w:r w:rsidR="000F0843">
        <w:t xml:space="preserve"> sensitive</w:t>
      </w:r>
      <w:r w:rsidRPr="00A62914">
        <w:t xml:space="preserve"> land uses</w:t>
      </w:r>
      <w:r w:rsidR="000F0843">
        <w:t xml:space="preserve"> (</w:t>
      </w:r>
      <w:r>
        <w:t xml:space="preserve">such as </w:t>
      </w:r>
      <w:r w:rsidR="000F0843">
        <w:lastRenderedPageBreak/>
        <w:t xml:space="preserve">homes, schools, child-care </w:t>
      </w:r>
      <w:r w:rsidR="000F0843" w:rsidRPr="00A62914">
        <w:t>centers, nursing homes, senior housing, etc.)</w:t>
      </w:r>
      <w:r w:rsidR="000F0843">
        <w:t xml:space="preserve">, </w:t>
      </w:r>
      <w:r w:rsidRPr="00A62914">
        <w:t xml:space="preserve">that may be adversely affected by such activities.  </w:t>
      </w:r>
    </w:p>
    <w:p w14:paraId="0CABA8C9" w14:textId="007CF21E" w:rsidR="000F0843" w:rsidRDefault="000F0843" w:rsidP="00AE27EA">
      <w:pPr>
        <w:pStyle w:val="PolicyBullet"/>
      </w:pPr>
      <w:r w:rsidRPr="00EC5A3D">
        <w:t>Establish clear policies and procedure</w:t>
      </w:r>
      <w:r>
        <w:t>s</w:t>
      </w:r>
      <w:r w:rsidRPr="00EC5A3D">
        <w:t xml:space="preserve"> in the event of a hazardous contamination. Recommend and offer trainings to private sector companies.</w:t>
      </w:r>
    </w:p>
    <w:p w14:paraId="03B72A42" w14:textId="3830AB68" w:rsidR="00AE27EA" w:rsidRDefault="00AE27EA" w:rsidP="00AE27EA">
      <w:pPr>
        <w:pStyle w:val="PolicyBullet"/>
      </w:pPr>
      <w:r w:rsidRPr="00D010DE">
        <w:t>Coordinate with regulatory agencies regarding remnant safety hazards and future utilization of contaminated sites within Potrero Reserve</w:t>
      </w:r>
      <w:r>
        <w:t xml:space="preserve"> and elsewhere in the City</w:t>
      </w:r>
      <w:r w:rsidRPr="00D010DE">
        <w:t xml:space="preserve">. </w:t>
      </w:r>
    </w:p>
    <w:p w14:paraId="2AB2ABBE" w14:textId="41D27185" w:rsidR="00AE27EA" w:rsidRDefault="00AE27EA" w:rsidP="00AE27EA">
      <w:pPr>
        <w:pStyle w:val="PolicyBullet"/>
      </w:pPr>
      <w:r w:rsidRPr="00D010DE">
        <w:t>Adopt ordinances that reduce the level of risk from hazardous materials, hazardous waste, infectious waste, and radioactive materials to the public, industries, and businesses.</w:t>
      </w:r>
    </w:p>
    <w:p w14:paraId="4159DE5F" w14:textId="5DD86E01" w:rsidR="00986161" w:rsidRDefault="00986161" w:rsidP="00986161">
      <w:pPr>
        <w:pStyle w:val="PolicyBullet"/>
      </w:pPr>
      <w:r>
        <w:t>Promote proper</w:t>
      </w:r>
      <w:r w:rsidRPr="008E2D66">
        <w:t xml:space="preserve"> hazardous waste </w:t>
      </w:r>
      <w:r>
        <w:t xml:space="preserve">disposal </w:t>
      </w:r>
      <w:r w:rsidRPr="008E2D66">
        <w:t>by host</w:t>
      </w:r>
      <w:r>
        <w:t>ing</w:t>
      </w:r>
      <w:r w:rsidRPr="008E2D66">
        <w:t xml:space="preserve"> </w:t>
      </w:r>
      <w:r>
        <w:t xml:space="preserve">regular </w:t>
      </w:r>
      <w:r w:rsidRPr="008E2D66">
        <w:t xml:space="preserve">bi-annual </w:t>
      </w:r>
      <w:r>
        <w:t xml:space="preserve">or quarterly </w:t>
      </w:r>
      <w:r w:rsidRPr="008E2D66">
        <w:t>collection events.</w:t>
      </w:r>
    </w:p>
    <w:p w14:paraId="530111A0" w14:textId="6B0E0B3A" w:rsidR="00DC6D9D" w:rsidRDefault="00DC6D9D" w:rsidP="00DC6D9D">
      <w:pPr>
        <w:pStyle w:val="PolicyBullet"/>
        <w:numPr>
          <w:ilvl w:val="0"/>
          <w:numId w:val="0"/>
        </w:numPr>
        <w:ind w:left="810" w:hanging="360"/>
      </w:pPr>
    </w:p>
    <w:p w14:paraId="14D1A3B0" w14:textId="77777777" w:rsidR="00DC6D9D" w:rsidRPr="00D010DE" w:rsidRDefault="00DC6D9D" w:rsidP="00DC6D9D">
      <w:pPr>
        <w:pStyle w:val="PolicyBullet"/>
        <w:numPr>
          <w:ilvl w:val="0"/>
          <w:numId w:val="0"/>
        </w:numPr>
        <w:ind w:left="810" w:hanging="360"/>
      </w:pPr>
    </w:p>
    <w:p w14:paraId="01A30414" w14:textId="77777777" w:rsidR="00DC6D9D" w:rsidRPr="00DC6D9D" w:rsidRDefault="00DC6D9D" w:rsidP="00DC6D9D"/>
    <w:p w14:paraId="4179199D" w14:textId="77777777" w:rsidR="00DC6D9D" w:rsidRPr="00DC6D9D" w:rsidRDefault="00DC6D9D" w:rsidP="00DC6D9D"/>
    <w:p w14:paraId="73C10049" w14:textId="2E902C8B" w:rsidR="00AE27EA" w:rsidRDefault="00AE27EA" w:rsidP="00AE27EA">
      <w:pPr>
        <w:pStyle w:val="PolicyBullet"/>
        <w:numPr>
          <w:ilvl w:val="0"/>
          <w:numId w:val="0"/>
        </w:numPr>
      </w:pPr>
    </w:p>
    <w:p w14:paraId="4D7E84AF" w14:textId="397D45B9" w:rsidR="006D5BA5" w:rsidRDefault="006D5BA5">
      <w:pPr>
        <w:spacing w:before="0" w:after="160" w:line="259" w:lineRule="auto"/>
      </w:pPr>
      <w:r>
        <w:br w:type="page"/>
      </w:r>
    </w:p>
    <w:p w14:paraId="40BE6868" w14:textId="6CCE9D89" w:rsidR="00751C26" w:rsidRDefault="00751C26" w:rsidP="00751C26">
      <w:pPr>
        <w:pStyle w:val="Heading2"/>
      </w:pPr>
      <w:r>
        <w:lastRenderedPageBreak/>
        <w:t xml:space="preserve">IMPLEMENTATION </w:t>
      </w:r>
    </w:p>
    <w:p w14:paraId="52606595" w14:textId="11DFBC17" w:rsidR="003D7883" w:rsidRPr="004F3373" w:rsidRDefault="00751C26" w:rsidP="003D7883">
      <w:pPr>
        <w:pStyle w:val="FigureTableNumber"/>
      </w:pPr>
      <w:r>
        <w:t xml:space="preserve">Table </w:t>
      </w:r>
      <w:r w:rsidR="000506CC">
        <w:t>9.</w:t>
      </w:r>
      <w:del w:id="607" w:author="Reema Shakra" w:date="2021-08-04T10:55:00Z">
        <w:r w:rsidR="007B6396" w:rsidDel="004C6311">
          <w:delText>1</w:delText>
        </w:r>
      </w:del>
      <w:ins w:id="608" w:author="Reema Shakra" w:date="2021-08-04T10:55:00Z">
        <w:r w:rsidR="004C6311">
          <w:t>3</w:t>
        </w:r>
      </w:ins>
      <w:r>
        <w:t>:</w:t>
      </w:r>
      <w:r w:rsidRPr="006D5BA5">
        <w:rPr>
          <w:b/>
        </w:rPr>
        <w:t xml:space="preserve"> </w:t>
      </w:r>
      <w:r w:rsidR="007B6396" w:rsidRPr="006D5BA5">
        <w:rPr>
          <w:b/>
        </w:rPr>
        <w:t>Safety</w:t>
      </w:r>
      <w:r w:rsidRPr="006D5BA5">
        <w:rPr>
          <w:b/>
        </w:rPr>
        <w:t xml:space="preserve"> Implementation Programs*</w:t>
      </w:r>
      <w:bookmarkStart w:id="609" w:name="_Hlk531095358"/>
    </w:p>
    <w:tbl>
      <w:tblPr>
        <w:tblpPr w:leftFromText="180" w:rightFromText="180" w:vertAnchor="text" w:horzAnchor="margin" w:tblpY="42"/>
        <w:tblW w:w="926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620"/>
        <w:gridCol w:w="4860"/>
        <w:gridCol w:w="1080"/>
        <w:gridCol w:w="1170"/>
        <w:gridCol w:w="1530"/>
      </w:tblGrid>
      <w:tr w:rsidR="003D7883" w:rsidRPr="00713AD8" w14:paraId="3766E1A1" w14:textId="77777777" w:rsidTr="005D21BD">
        <w:trPr>
          <w:trHeight w:val="290"/>
        </w:trPr>
        <w:tc>
          <w:tcPr>
            <w:tcW w:w="620" w:type="dxa"/>
            <w:shd w:val="clear" w:color="auto" w:fill="496270"/>
            <w:vAlign w:val="center"/>
          </w:tcPr>
          <w:p w14:paraId="51BF5333" w14:textId="77777777" w:rsidR="003D7883" w:rsidRPr="00713AD8" w:rsidRDefault="003D7883" w:rsidP="006D5BA5">
            <w:pPr>
              <w:tabs>
                <w:tab w:val="left" w:pos="1762"/>
                <w:tab w:val="left" w:pos="7995"/>
              </w:tabs>
              <w:spacing w:before="12" w:after="12" w:line="240" w:lineRule="auto"/>
              <w:rPr>
                <w:rFonts w:asciiTheme="minorHAnsi" w:hAnsiTheme="minorHAnsi" w:cstheme="minorHAnsi"/>
                <w:b/>
                <w:color w:val="FFFFFF" w:themeColor="background1"/>
              </w:rPr>
            </w:pPr>
          </w:p>
        </w:tc>
        <w:tc>
          <w:tcPr>
            <w:tcW w:w="4860" w:type="dxa"/>
            <w:shd w:val="clear" w:color="auto" w:fill="496270"/>
            <w:vAlign w:val="center"/>
            <w:hideMark/>
          </w:tcPr>
          <w:p w14:paraId="33E7A944" w14:textId="77777777" w:rsidR="003D7883" w:rsidRPr="00713AD8" w:rsidRDefault="003D7883" w:rsidP="006D5BA5">
            <w:pPr>
              <w:tabs>
                <w:tab w:val="left" w:pos="1762"/>
                <w:tab w:val="left" w:pos="7995"/>
              </w:tabs>
              <w:spacing w:before="12" w:after="12" w:line="240" w:lineRule="auto"/>
              <w:rPr>
                <w:rFonts w:asciiTheme="minorHAnsi" w:hAnsiTheme="minorHAnsi" w:cstheme="minorHAnsi"/>
                <w:b/>
                <w:color w:val="FFFFFF" w:themeColor="background1"/>
              </w:rPr>
            </w:pPr>
            <w:r w:rsidRPr="00713AD8">
              <w:rPr>
                <w:rFonts w:asciiTheme="minorHAnsi" w:hAnsiTheme="minorHAnsi" w:cstheme="minorHAnsi"/>
                <w:b/>
                <w:color w:val="FFFFFF" w:themeColor="background1"/>
              </w:rPr>
              <w:t>Description</w:t>
            </w:r>
          </w:p>
        </w:tc>
        <w:tc>
          <w:tcPr>
            <w:tcW w:w="1080" w:type="dxa"/>
            <w:shd w:val="clear" w:color="auto" w:fill="496270"/>
            <w:vAlign w:val="center"/>
          </w:tcPr>
          <w:p w14:paraId="59555218" w14:textId="77777777" w:rsidR="003D7883" w:rsidRPr="00713AD8" w:rsidRDefault="003D7883" w:rsidP="000E5DE3">
            <w:pPr>
              <w:tabs>
                <w:tab w:val="left" w:pos="1762"/>
                <w:tab w:val="left" w:pos="7995"/>
              </w:tabs>
              <w:spacing w:before="12" w:after="12" w:line="240" w:lineRule="auto"/>
              <w:jc w:val="center"/>
              <w:rPr>
                <w:rFonts w:asciiTheme="minorHAnsi" w:hAnsiTheme="minorHAnsi" w:cstheme="minorHAnsi"/>
                <w:b/>
                <w:color w:val="FFFFFF" w:themeColor="background1"/>
              </w:rPr>
            </w:pPr>
            <w:r w:rsidRPr="00713AD8">
              <w:rPr>
                <w:rFonts w:asciiTheme="minorHAnsi" w:hAnsiTheme="minorHAnsi" w:cstheme="minorHAnsi"/>
                <w:b/>
                <w:color w:val="FFFFFF" w:themeColor="background1"/>
              </w:rPr>
              <w:t>Priority</w:t>
            </w:r>
          </w:p>
        </w:tc>
        <w:tc>
          <w:tcPr>
            <w:tcW w:w="1170" w:type="dxa"/>
            <w:shd w:val="clear" w:color="auto" w:fill="496270"/>
            <w:vAlign w:val="center"/>
          </w:tcPr>
          <w:p w14:paraId="393B4BFE" w14:textId="77777777" w:rsidR="003D7883" w:rsidRPr="00713AD8" w:rsidRDefault="003D7883" w:rsidP="000E5DE3">
            <w:pPr>
              <w:tabs>
                <w:tab w:val="left" w:pos="1762"/>
                <w:tab w:val="left" w:pos="7995"/>
              </w:tabs>
              <w:spacing w:before="12" w:after="12" w:line="240" w:lineRule="auto"/>
              <w:jc w:val="center"/>
              <w:rPr>
                <w:rFonts w:asciiTheme="minorHAnsi" w:hAnsiTheme="minorHAnsi" w:cstheme="minorHAnsi"/>
                <w:b/>
                <w:color w:val="FFFFFF" w:themeColor="background1"/>
              </w:rPr>
            </w:pPr>
            <w:r w:rsidRPr="00713AD8">
              <w:rPr>
                <w:rFonts w:asciiTheme="minorHAnsi" w:hAnsiTheme="minorHAnsi" w:cstheme="minorHAnsi"/>
                <w:b/>
                <w:color w:val="FFFFFF" w:themeColor="background1"/>
              </w:rPr>
              <w:t>Time Frame</w:t>
            </w:r>
          </w:p>
        </w:tc>
        <w:tc>
          <w:tcPr>
            <w:tcW w:w="1530" w:type="dxa"/>
            <w:shd w:val="clear" w:color="auto" w:fill="496270"/>
            <w:vAlign w:val="center"/>
          </w:tcPr>
          <w:p w14:paraId="32DF30FB" w14:textId="77777777" w:rsidR="003D7883" w:rsidRPr="00713AD8" w:rsidRDefault="003D7883" w:rsidP="000E5DE3">
            <w:pPr>
              <w:tabs>
                <w:tab w:val="left" w:pos="1762"/>
                <w:tab w:val="left" w:pos="7995"/>
              </w:tabs>
              <w:spacing w:before="12" w:after="12" w:line="240" w:lineRule="auto"/>
              <w:jc w:val="center"/>
              <w:rPr>
                <w:rFonts w:asciiTheme="minorHAnsi" w:hAnsiTheme="minorHAnsi" w:cstheme="minorHAnsi"/>
                <w:b/>
                <w:color w:val="FFFFFF" w:themeColor="background1"/>
              </w:rPr>
            </w:pPr>
            <w:r w:rsidRPr="00713AD8">
              <w:rPr>
                <w:rFonts w:asciiTheme="minorHAnsi" w:hAnsiTheme="minorHAnsi" w:cstheme="minorHAnsi"/>
                <w:b/>
                <w:color w:val="FFFFFF" w:themeColor="background1"/>
              </w:rPr>
              <w:t>Responsibility</w:t>
            </w:r>
          </w:p>
        </w:tc>
      </w:tr>
      <w:tr w:rsidR="003D7883" w:rsidRPr="00713AD8" w14:paraId="3FC53536" w14:textId="77777777" w:rsidTr="005D21BD">
        <w:trPr>
          <w:trHeight w:val="347"/>
        </w:trPr>
        <w:tc>
          <w:tcPr>
            <w:tcW w:w="9260" w:type="dxa"/>
            <w:gridSpan w:val="5"/>
            <w:shd w:val="clear" w:color="auto" w:fill="D7E0E5"/>
            <w:vAlign w:val="center"/>
          </w:tcPr>
          <w:p w14:paraId="7BDF4774" w14:textId="4C313951" w:rsidR="003D7883" w:rsidRPr="00713AD8" w:rsidRDefault="00713AD8" w:rsidP="006D5BA5">
            <w:pPr>
              <w:spacing w:before="12" w:after="12" w:line="240" w:lineRule="auto"/>
              <w:rPr>
                <w:rFonts w:asciiTheme="minorHAnsi" w:hAnsiTheme="minorHAnsi" w:cstheme="minorHAnsi"/>
                <w:b/>
              </w:rPr>
            </w:pPr>
            <w:r w:rsidRPr="00713AD8">
              <w:rPr>
                <w:rFonts w:asciiTheme="minorHAnsi" w:hAnsiTheme="minorHAnsi" w:cstheme="minorHAnsi"/>
                <w:b/>
              </w:rPr>
              <w:t>Crime Prevention</w:t>
            </w:r>
          </w:p>
        </w:tc>
      </w:tr>
      <w:tr w:rsidR="00713AD8" w:rsidRPr="00713AD8" w14:paraId="4526C60F" w14:textId="77777777" w:rsidTr="006D5BA5">
        <w:trPr>
          <w:trHeight w:val="347"/>
        </w:trPr>
        <w:tc>
          <w:tcPr>
            <w:tcW w:w="620" w:type="dxa"/>
            <w:shd w:val="clear" w:color="000000" w:fill="FFFFFF"/>
            <w:vAlign w:val="center"/>
          </w:tcPr>
          <w:p w14:paraId="0B972D11" w14:textId="125CDB67" w:rsidR="00713AD8" w:rsidRPr="00713AD8" w:rsidRDefault="00713AD8" w:rsidP="00713AD8">
            <w:pPr>
              <w:spacing w:before="12" w:after="12" w:line="240" w:lineRule="auto"/>
              <w:rPr>
                <w:rFonts w:asciiTheme="minorHAnsi" w:hAnsiTheme="minorHAnsi" w:cstheme="minorHAnsi"/>
                <w:color w:val="auto"/>
              </w:rPr>
            </w:pPr>
            <w:r w:rsidRPr="00713AD8">
              <w:rPr>
                <w:rFonts w:asciiTheme="minorHAnsi" w:hAnsiTheme="minorHAnsi" w:cstheme="minorHAnsi"/>
                <w:color w:val="auto"/>
              </w:rPr>
              <w:t>S1</w:t>
            </w:r>
          </w:p>
        </w:tc>
        <w:tc>
          <w:tcPr>
            <w:tcW w:w="4860" w:type="dxa"/>
            <w:shd w:val="clear" w:color="000000" w:fill="FFFFFF"/>
            <w:vAlign w:val="center"/>
          </w:tcPr>
          <w:p w14:paraId="41A88D7D" w14:textId="2C2C9090" w:rsidR="00713AD8" w:rsidRPr="00713AD8" w:rsidRDefault="00713AD8" w:rsidP="00713AD8">
            <w:pPr>
              <w:pStyle w:val="PolicyBullet"/>
              <w:numPr>
                <w:ilvl w:val="0"/>
                <w:numId w:val="0"/>
              </w:numPr>
              <w:spacing w:before="12" w:after="12" w:line="240" w:lineRule="auto"/>
              <w:contextualSpacing w:val="0"/>
              <w:rPr>
                <w:rFonts w:cstheme="minorHAnsi"/>
                <w:color w:val="auto"/>
              </w:rPr>
            </w:pPr>
            <w:r w:rsidRPr="00713AD8">
              <w:rPr>
                <w:rFonts w:cstheme="minorHAnsi"/>
                <w:b/>
                <w:color w:val="auto"/>
              </w:rPr>
              <w:t>Police Department Staffing Ratio.</w:t>
            </w:r>
            <w:r w:rsidRPr="00713AD8">
              <w:rPr>
                <w:rFonts w:cstheme="minorHAnsi"/>
                <w:color w:val="auto"/>
              </w:rPr>
              <w:t xml:space="preserve"> Work with the police department to establish resource needs </w:t>
            </w:r>
            <w:r w:rsidR="007A6485">
              <w:rPr>
                <w:rFonts w:cstheme="minorHAnsi"/>
                <w:color w:val="auto"/>
              </w:rPr>
              <w:t>to</w:t>
            </w:r>
            <w:r w:rsidRPr="00713AD8">
              <w:rPr>
                <w:rFonts w:cstheme="minorHAnsi"/>
                <w:color w:val="auto"/>
              </w:rPr>
              <w:t xml:space="preserve"> sustain minimum staffing levels.</w:t>
            </w:r>
          </w:p>
        </w:tc>
        <w:tc>
          <w:tcPr>
            <w:tcW w:w="1080" w:type="dxa"/>
            <w:shd w:val="clear" w:color="auto" w:fill="auto"/>
            <w:noWrap/>
            <w:vAlign w:val="center"/>
          </w:tcPr>
          <w:p w14:paraId="7A48C39B" w14:textId="14F3ED6E"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High</w:t>
            </w:r>
          </w:p>
        </w:tc>
        <w:tc>
          <w:tcPr>
            <w:tcW w:w="1170" w:type="dxa"/>
            <w:shd w:val="clear" w:color="auto" w:fill="auto"/>
            <w:noWrap/>
            <w:vAlign w:val="center"/>
          </w:tcPr>
          <w:p w14:paraId="54851149" w14:textId="25A2E8B3"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Short</w:t>
            </w:r>
          </w:p>
        </w:tc>
        <w:tc>
          <w:tcPr>
            <w:tcW w:w="1530" w:type="dxa"/>
            <w:shd w:val="clear" w:color="auto" w:fill="auto"/>
            <w:noWrap/>
            <w:vAlign w:val="center"/>
          </w:tcPr>
          <w:p w14:paraId="0FF500A7" w14:textId="4205ABB9"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Planning, Beaumont Police</w:t>
            </w:r>
          </w:p>
        </w:tc>
      </w:tr>
      <w:tr w:rsidR="00713AD8" w:rsidRPr="00713AD8" w14:paraId="11C8CA1B" w14:textId="77777777" w:rsidTr="006D5BA5">
        <w:trPr>
          <w:trHeight w:val="347"/>
        </w:trPr>
        <w:tc>
          <w:tcPr>
            <w:tcW w:w="620" w:type="dxa"/>
            <w:shd w:val="clear" w:color="000000" w:fill="FFFFFF"/>
            <w:vAlign w:val="center"/>
          </w:tcPr>
          <w:p w14:paraId="69934A5B" w14:textId="6E99B2F1" w:rsidR="00713AD8" w:rsidRPr="00713AD8" w:rsidRDefault="00713AD8" w:rsidP="00713AD8">
            <w:pPr>
              <w:spacing w:before="12" w:after="12" w:line="240" w:lineRule="auto"/>
              <w:rPr>
                <w:rFonts w:asciiTheme="minorHAnsi" w:hAnsiTheme="minorHAnsi" w:cstheme="minorHAnsi"/>
                <w:color w:val="auto"/>
              </w:rPr>
            </w:pPr>
            <w:r w:rsidRPr="00713AD8">
              <w:rPr>
                <w:rFonts w:asciiTheme="minorHAnsi" w:hAnsiTheme="minorHAnsi" w:cstheme="minorHAnsi"/>
                <w:color w:val="auto"/>
              </w:rPr>
              <w:t>S2</w:t>
            </w:r>
          </w:p>
        </w:tc>
        <w:tc>
          <w:tcPr>
            <w:tcW w:w="4860" w:type="dxa"/>
            <w:shd w:val="clear" w:color="000000" w:fill="FFFFFF"/>
            <w:vAlign w:val="center"/>
          </w:tcPr>
          <w:p w14:paraId="52988124" w14:textId="44B2B78F" w:rsidR="00713AD8" w:rsidRPr="00713AD8" w:rsidRDefault="00713AD8" w:rsidP="00713AD8">
            <w:pPr>
              <w:pStyle w:val="PolicyBullet"/>
              <w:numPr>
                <w:ilvl w:val="0"/>
                <w:numId w:val="0"/>
              </w:numPr>
              <w:spacing w:before="12" w:after="12" w:line="240" w:lineRule="auto"/>
              <w:ind w:left="16"/>
              <w:contextualSpacing w:val="0"/>
              <w:rPr>
                <w:rFonts w:cstheme="minorHAnsi"/>
                <w:b/>
                <w:color w:val="auto"/>
              </w:rPr>
            </w:pPr>
            <w:r w:rsidRPr="00713AD8">
              <w:rPr>
                <w:rFonts w:cstheme="minorHAnsi"/>
                <w:b/>
                <w:color w:val="auto"/>
              </w:rPr>
              <w:t>Crime Prevention Design.</w:t>
            </w:r>
            <w:r w:rsidRPr="00713AD8">
              <w:rPr>
                <w:rFonts w:cstheme="minorHAnsi"/>
                <w:color w:val="auto"/>
              </w:rPr>
              <w:t xml:space="preserve"> Update zoning code to ensure that site design and planning techniques that reduce the potential for criminal activity (e.g., CPTED) are included. </w:t>
            </w:r>
          </w:p>
        </w:tc>
        <w:tc>
          <w:tcPr>
            <w:tcW w:w="1080" w:type="dxa"/>
            <w:shd w:val="clear" w:color="auto" w:fill="auto"/>
            <w:noWrap/>
            <w:vAlign w:val="center"/>
          </w:tcPr>
          <w:p w14:paraId="3F9F1420" w14:textId="63352B22"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Medium</w:t>
            </w:r>
          </w:p>
        </w:tc>
        <w:tc>
          <w:tcPr>
            <w:tcW w:w="1170" w:type="dxa"/>
            <w:shd w:val="clear" w:color="auto" w:fill="auto"/>
            <w:noWrap/>
            <w:vAlign w:val="center"/>
          </w:tcPr>
          <w:p w14:paraId="54D3E57E" w14:textId="09C49803"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Medium</w:t>
            </w:r>
          </w:p>
        </w:tc>
        <w:tc>
          <w:tcPr>
            <w:tcW w:w="1530" w:type="dxa"/>
            <w:shd w:val="clear" w:color="auto" w:fill="auto"/>
            <w:noWrap/>
            <w:vAlign w:val="center"/>
          </w:tcPr>
          <w:p w14:paraId="6017F2C1" w14:textId="56086AB4" w:rsidR="00713AD8" w:rsidRPr="00713AD8" w:rsidRDefault="00713AD8" w:rsidP="00713AD8">
            <w:pPr>
              <w:spacing w:before="12" w:after="12" w:line="240" w:lineRule="auto"/>
              <w:jc w:val="center"/>
              <w:rPr>
                <w:rFonts w:asciiTheme="minorHAnsi" w:hAnsiTheme="minorHAnsi" w:cstheme="minorHAnsi"/>
                <w:color w:val="auto"/>
              </w:rPr>
            </w:pPr>
            <w:r w:rsidRPr="00713AD8">
              <w:rPr>
                <w:rFonts w:asciiTheme="minorHAnsi" w:hAnsiTheme="minorHAnsi" w:cstheme="minorHAnsi"/>
                <w:color w:val="auto"/>
              </w:rPr>
              <w:t>Planning, Beaumont Police</w:t>
            </w:r>
          </w:p>
        </w:tc>
      </w:tr>
      <w:tr w:rsidR="00713AD8" w:rsidRPr="00713AD8" w14:paraId="3D419706" w14:textId="77777777" w:rsidTr="006D5BA5">
        <w:trPr>
          <w:trHeight w:val="347"/>
        </w:trPr>
        <w:tc>
          <w:tcPr>
            <w:tcW w:w="620" w:type="dxa"/>
            <w:shd w:val="clear" w:color="000000" w:fill="FFFFFF"/>
            <w:vAlign w:val="center"/>
          </w:tcPr>
          <w:p w14:paraId="63BAA135" w14:textId="1BF25D66" w:rsidR="00713AD8" w:rsidRPr="00713AD8" w:rsidRDefault="00713AD8" w:rsidP="00713AD8">
            <w:pPr>
              <w:spacing w:before="12" w:after="12" w:line="240" w:lineRule="auto"/>
              <w:rPr>
                <w:rFonts w:asciiTheme="minorHAnsi" w:hAnsiTheme="minorHAnsi" w:cstheme="minorHAnsi"/>
              </w:rPr>
            </w:pPr>
            <w:r w:rsidRPr="00713AD8">
              <w:rPr>
                <w:rFonts w:asciiTheme="minorHAnsi" w:hAnsiTheme="minorHAnsi" w:cstheme="minorHAnsi"/>
              </w:rPr>
              <w:t>S3</w:t>
            </w:r>
          </w:p>
        </w:tc>
        <w:tc>
          <w:tcPr>
            <w:tcW w:w="4860" w:type="dxa"/>
            <w:shd w:val="clear" w:color="000000" w:fill="FFFFFF"/>
            <w:vAlign w:val="center"/>
          </w:tcPr>
          <w:p w14:paraId="09C766E4" w14:textId="7CD5A357" w:rsidR="00713AD8" w:rsidRPr="00713AD8" w:rsidRDefault="00713AD8" w:rsidP="00713AD8">
            <w:pPr>
              <w:pStyle w:val="PolicyBullet"/>
              <w:numPr>
                <w:ilvl w:val="0"/>
                <w:numId w:val="0"/>
              </w:numPr>
              <w:spacing w:before="12" w:after="12" w:line="240" w:lineRule="auto"/>
              <w:ind w:left="16"/>
              <w:contextualSpacing w:val="0"/>
              <w:rPr>
                <w:rFonts w:cstheme="minorHAnsi"/>
                <w:b/>
              </w:rPr>
            </w:pPr>
            <w:r w:rsidRPr="00713AD8">
              <w:rPr>
                <w:rFonts w:cstheme="minorHAnsi"/>
                <w:b/>
              </w:rPr>
              <w:t xml:space="preserve">Safety Taskforce. </w:t>
            </w:r>
            <w:r w:rsidRPr="00713AD8">
              <w:rPr>
                <w:rFonts w:cstheme="minorHAnsi"/>
              </w:rPr>
              <w:t xml:space="preserve"> Establish a safety task force that meets with staff from the Riverside County Sheriff, police department, and other law enforcement agencies to coordinate crime prevention strategies in the City and within the Sphere of </w:t>
            </w:r>
            <w:r w:rsidR="007A6485">
              <w:rPr>
                <w:rFonts w:cstheme="minorHAnsi"/>
              </w:rPr>
              <w:t>I</w:t>
            </w:r>
            <w:r w:rsidRPr="00713AD8">
              <w:rPr>
                <w:rFonts w:cstheme="minorHAnsi"/>
              </w:rPr>
              <w:t xml:space="preserve">nfluence. </w:t>
            </w:r>
          </w:p>
        </w:tc>
        <w:tc>
          <w:tcPr>
            <w:tcW w:w="1080" w:type="dxa"/>
            <w:shd w:val="clear" w:color="auto" w:fill="auto"/>
            <w:noWrap/>
            <w:vAlign w:val="center"/>
          </w:tcPr>
          <w:p w14:paraId="41C2FD3D" w14:textId="62061D47"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7079E0C7" w14:textId="1F9E23DB"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0EB12769" w14:textId="10D25417"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Planning, Beaumont Police</w:t>
            </w:r>
          </w:p>
        </w:tc>
      </w:tr>
      <w:tr w:rsidR="00713AD8" w:rsidRPr="00713AD8" w14:paraId="6B23AF58" w14:textId="77777777" w:rsidTr="006D5BA5">
        <w:trPr>
          <w:trHeight w:val="347"/>
        </w:trPr>
        <w:tc>
          <w:tcPr>
            <w:tcW w:w="620" w:type="dxa"/>
            <w:shd w:val="clear" w:color="000000" w:fill="FFFFFF"/>
            <w:vAlign w:val="center"/>
          </w:tcPr>
          <w:p w14:paraId="45C03C0B" w14:textId="6FF0AD6D" w:rsidR="00713AD8" w:rsidRPr="00713AD8" w:rsidRDefault="00713AD8" w:rsidP="00713AD8">
            <w:pPr>
              <w:spacing w:before="12" w:after="12" w:line="240" w:lineRule="auto"/>
              <w:rPr>
                <w:rFonts w:asciiTheme="minorHAnsi" w:hAnsiTheme="minorHAnsi" w:cstheme="minorHAnsi"/>
              </w:rPr>
            </w:pPr>
            <w:r w:rsidRPr="00713AD8">
              <w:rPr>
                <w:rFonts w:asciiTheme="minorHAnsi" w:hAnsiTheme="minorHAnsi" w:cstheme="minorHAnsi"/>
              </w:rPr>
              <w:t>S4</w:t>
            </w:r>
          </w:p>
        </w:tc>
        <w:tc>
          <w:tcPr>
            <w:tcW w:w="4860" w:type="dxa"/>
            <w:shd w:val="clear" w:color="000000" w:fill="FFFFFF"/>
            <w:vAlign w:val="center"/>
          </w:tcPr>
          <w:p w14:paraId="7ACC3D39" w14:textId="7F3A1BD7" w:rsidR="00713AD8" w:rsidRPr="00713AD8" w:rsidRDefault="00713AD8" w:rsidP="00713AD8">
            <w:pPr>
              <w:pStyle w:val="PolicyBullet"/>
              <w:numPr>
                <w:ilvl w:val="0"/>
                <w:numId w:val="0"/>
              </w:numPr>
              <w:spacing w:before="12" w:after="12" w:line="240" w:lineRule="auto"/>
              <w:ind w:left="16"/>
              <w:contextualSpacing w:val="0"/>
              <w:rPr>
                <w:rFonts w:cstheme="minorHAnsi"/>
                <w:b/>
              </w:rPr>
            </w:pPr>
            <w:r w:rsidRPr="00713AD8">
              <w:rPr>
                <w:rFonts w:cstheme="minorHAnsi"/>
                <w:b/>
              </w:rPr>
              <w:t xml:space="preserve">Community and Recreational Programs. </w:t>
            </w:r>
            <w:r w:rsidRPr="00713AD8">
              <w:rPr>
                <w:rFonts w:cstheme="minorHAnsi"/>
              </w:rPr>
              <w:t>Establish/expand community and after-school programming for at-risk youth.</w:t>
            </w:r>
          </w:p>
        </w:tc>
        <w:tc>
          <w:tcPr>
            <w:tcW w:w="1080" w:type="dxa"/>
            <w:shd w:val="clear" w:color="auto" w:fill="auto"/>
            <w:noWrap/>
            <w:vAlign w:val="center"/>
          </w:tcPr>
          <w:p w14:paraId="08559BA3" w14:textId="734B0103"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57406D4B" w14:textId="1F72BE50"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Long</w:t>
            </w:r>
          </w:p>
        </w:tc>
        <w:tc>
          <w:tcPr>
            <w:tcW w:w="1530" w:type="dxa"/>
            <w:shd w:val="clear" w:color="auto" w:fill="auto"/>
            <w:noWrap/>
            <w:vAlign w:val="center"/>
          </w:tcPr>
          <w:p w14:paraId="5DADAF1C" w14:textId="79D6FF7C"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 xml:space="preserve">Planning, Police, Parks </w:t>
            </w:r>
            <w:r w:rsidR="00D42C96">
              <w:rPr>
                <w:rFonts w:asciiTheme="minorHAnsi" w:hAnsiTheme="minorHAnsi" w:cstheme="minorHAnsi"/>
              </w:rPr>
              <w:t>&amp;</w:t>
            </w:r>
            <w:r w:rsidRPr="00713AD8">
              <w:rPr>
                <w:rFonts w:asciiTheme="minorHAnsi" w:hAnsiTheme="minorHAnsi" w:cstheme="minorHAnsi"/>
              </w:rPr>
              <w:t xml:space="preserve"> Recreation</w:t>
            </w:r>
          </w:p>
        </w:tc>
      </w:tr>
      <w:tr w:rsidR="00713AD8" w:rsidRPr="00713AD8" w14:paraId="230A3FF6" w14:textId="77777777" w:rsidTr="006D5BA5">
        <w:trPr>
          <w:trHeight w:val="347"/>
        </w:trPr>
        <w:tc>
          <w:tcPr>
            <w:tcW w:w="620" w:type="dxa"/>
            <w:shd w:val="clear" w:color="000000" w:fill="FFFFFF"/>
            <w:vAlign w:val="center"/>
          </w:tcPr>
          <w:p w14:paraId="0CD841A8" w14:textId="47B610DF" w:rsidR="00713AD8" w:rsidRPr="00713AD8" w:rsidRDefault="00713AD8" w:rsidP="00713AD8">
            <w:pPr>
              <w:spacing w:before="12" w:after="12" w:line="240" w:lineRule="auto"/>
              <w:rPr>
                <w:rFonts w:asciiTheme="minorHAnsi" w:hAnsiTheme="minorHAnsi" w:cstheme="minorHAnsi"/>
              </w:rPr>
            </w:pPr>
            <w:r w:rsidRPr="00713AD8">
              <w:rPr>
                <w:rFonts w:asciiTheme="minorHAnsi" w:hAnsiTheme="minorHAnsi" w:cstheme="minorHAnsi"/>
              </w:rPr>
              <w:t>S5</w:t>
            </w:r>
          </w:p>
        </w:tc>
        <w:tc>
          <w:tcPr>
            <w:tcW w:w="4860" w:type="dxa"/>
            <w:shd w:val="clear" w:color="000000" w:fill="FFFFFF"/>
            <w:vAlign w:val="center"/>
          </w:tcPr>
          <w:p w14:paraId="5F5B7291" w14:textId="2EB21E4B" w:rsidR="00713AD8" w:rsidRPr="00713AD8" w:rsidRDefault="00713AD8" w:rsidP="00713AD8">
            <w:pPr>
              <w:pStyle w:val="PolicyBullet"/>
              <w:numPr>
                <w:ilvl w:val="0"/>
                <w:numId w:val="0"/>
              </w:numPr>
              <w:spacing w:before="12" w:after="12" w:line="240" w:lineRule="auto"/>
              <w:ind w:left="16"/>
              <w:contextualSpacing w:val="0"/>
              <w:rPr>
                <w:rFonts w:cstheme="minorHAnsi"/>
                <w:b/>
              </w:rPr>
            </w:pPr>
            <w:r w:rsidRPr="00713AD8">
              <w:rPr>
                <w:rFonts w:cstheme="minorHAnsi"/>
                <w:b/>
              </w:rPr>
              <w:t xml:space="preserve">Budget Review. </w:t>
            </w:r>
            <w:r w:rsidRPr="00713AD8">
              <w:rPr>
                <w:rFonts w:cstheme="minorHAnsi"/>
              </w:rPr>
              <w:t>Coordinate a periodic review with the Police Department and the Fire Safety Specialist to ensure that police and fire staff and resources keep pace with new planned or proposed development.</w:t>
            </w:r>
          </w:p>
        </w:tc>
        <w:tc>
          <w:tcPr>
            <w:tcW w:w="1080" w:type="dxa"/>
            <w:shd w:val="clear" w:color="auto" w:fill="auto"/>
            <w:noWrap/>
            <w:vAlign w:val="center"/>
          </w:tcPr>
          <w:p w14:paraId="524708C7" w14:textId="0240F094"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0A28ADE9" w14:textId="1059FC44"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55A48189" w14:textId="36DA1E06"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 xml:space="preserve">Planning, Beaumont Police, </w:t>
            </w:r>
            <w:r w:rsidR="005A165A">
              <w:rPr>
                <w:rFonts w:asciiTheme="minorHAnsi" w:hAnsiTheme="minorHAnsi" w:cstheme="minorHAnsi"/>
              </w:rPr>
              <w:t>CAL FIRE</w:t>
            </w:r>
          </w:p>
        </w:tc>
      </w:tr>
      <w:tr w:rsidR="00713AD8" w:rsidRPr="00713AD8" w14:paraId="45F6A900" w14:textId="77777777" w:rsidTr="006D5BA5">
        <w:trPr>
          <w:trHeight w:val="347"/>
        </w:trPr>
        <w:tc>
          <w:tcPr>
            <w:tcW w:w="620" w:type="dxa"/>
            <w:shd w:val="clear" w:color="000000" w:fill="FFFFFF"/>
            <w:vAlign w:val="center"/>
          </w:tcPr>
          <w:p w14:paraId="17CB4438" w14:textId="0B7CC156" w:rsidR="00713AD8" w:rsidRPr="00713AD8" w:rsidRDefault="00713AD8" w:rsidP="00713AD8">
            <w:pPr>
              <w:spacing w:before="12" w:after="12" w:line="240" w:lineRule="auto"/>
              <w:rPr>
                <w:rFonts w:asciiTheme="minorHAnsi" w:hAnsiTheme="minorHAnsi" w:cstheme="minorHAnsi"/>
              </w:rPr>
            </w:pPr>
            <w:r w:rsidRPr="00713AD8">
              <w:rPr>
                <w:rFonts w:asciiTheme="minorHAnsi" w:hAnsiTheme="minorHAnsi" w:cstheme="minorHAnsi"/>
              </w:rPr>
              <w:t>S6</w:t>
            </w:r>
          </w:p>
        </w:tc>
        <w:tc>
          <w:tcPr>
            <w:tcW w:w="4860" w:type="dxa"/>
            <w:shd w:val="clear" w:color="000000" w:fill="FFFFFF"/>
            <w:vAlign w:val="center"/>
          </w:tcPr>
          <w:p w14:paraId="6C04C78C" w14:textId="603673D9" w:rsidR="00713AD8" w:rsidRPr="00713AD8" w:rsidRDefault="00713AD8" w:rsidP="00713AD8">
            <w:pPr>
              <w:pStyle w:val="PolicyBullet"/>
              <w:numPr>
                <w:ilvl w:val="0"/>
                <w:numId w:val="0"/>
              </w:numPr>
              <w:spacing w:before="12" w:after="12" w:line="240" w:lineRule="auto"/>
              <w:ind w:left="16"/>
              <w:contextualSpacing w:val="0"/>
              <w:rPr>
                <w:rFonts w:cstheme="minorHAnsi"/>
              </w:rPr>
            </w:pPr>
            <w:r w:rsidRPr="00713AD8">
              <w:rPr>
                <w:rFonts w:cstheme="minorHAnsi"/>
                <w:b/>
              </w:rPr>
              <w:t xml:space="preserve">Lighting Study. </w:t>
            </w:r>
            <w:r w:rsidRPr="00713AD8">
              <w:rPr>
                <w:rFonts w:cstheme="minorHAnsi"/>
              </w:rPr>
              <w:t xml:space="preserve">Assess existing lighting needs in the city, including areas that need improved lighting or potential crime prone areas. </w:t>
            </w:r>
          </w:p>
        </w:tc>
        <w:tc>
          <w:tcPr>
            <w:tcW w:w="1080" w:type="dxa"/>
            <w:shd w:val="clear" w:color="auto" w:fill="auto"/>
            <w:noWrap/>
            <w:vAlign w:val="center"/>
          </w:tcPr>
          <w:p w14:paraId="0E683056" w14:textId="4322D34D"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4E130B10" w14:textId="69E44A3A"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4B9C4B04" w14:textId="0A0E506E" w:rsidR="00713AD8" w:rsidRPr="00713AD8" w:rsidRDefault="00713AD8" w:rsidP="00713AD8">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713AD8" w:rsidRPr="00713AD8" w14:paraId="3F6BB74A" w14:textId="77777777" w:rsidTr="00713AD8">
        <w:trPr>
          <w:trHeight w:val="347"/>
        </w:trPr>
        <w:tc>
          <w:tcPr>
            <w:tcW w:w="9260" w:type="dxa"/>
            <w:gridSpan w:val="5"/>
            <w:shd w:val="clear" w:color="auto" w:fill="D7E0E5" w:themeFill="accent1" w:themeFillTint="33"/>
            <w:vAlign w:val="center"/>
          </w:tcPr>
          <w:p w14:paraId="545E4436" w14:textId="5C4E1840" w:rsidR="00713AD8" w:rsidRPr="00713AD8" w:rsidRDefault="00713AD8" w:rsidP="00713AD8">
            <w:pPr>
              <w:spacing w:before="12" w:after="12" w:line="240" w:lineRule="auto"/>
              <w:rPr>
                <w:rFonts w:asciiTheme="minorHAnsi" w:hAnsiTheme="minorHAnsi" w:cstheme="minorHAnsi"/>
                <w:b/>
              </w:rPr>
            </w:pPr>
            <w:r w:rsidRPr="00713AD8">
              <w:rPr>
                <w:rFonts w:asciiTheme="minorHAnsi" w:hAnsiTheme="minorHAnsi" w:cstheme="minorHAnsi"/>
                <w:b/>
              </w:rPr>
              <w:t>Disaster Preparedness</w:t>
            </w:r>
          </w:p>
        </w:tc>
      </w:tr>
      <w:tr w:rsidR="005E591D" w:rsidRPr="00713AD8" w14:paraId="159B0937" w14:textId="77777777" w:rsidTr="006D5BA5">
        <w:trPr>
          <w:trHeight w:val="347"/>
        </w:trPr>
        <w:tc>
          <w:tcPr>
            <w:tcW w:w="620" w:type="dxa"/>
            <w:shd w:val="clear" w:color="000000" w:fill="FFFFFF"/>
            <w:vAlign w:val="center"/>
          </w:tcPr>
          <w:p w14:paraId="23F4FBB6" w14:textId="7BE2A462" w:rsidR="005E591D" w:rsidRDefault="005E591D" w:rsidP="005E591D">
            <w:pPr>
              <w:spacing w:before="12" w:after="12" w:line="240" w:lineRule="auto"/>
              <w:rPr>
                <w:rFonts w:asciiTheme="minorHAnsi" w:hAnsiTheme="minorHAnsi" w:cstheme="minorHAnsi"/>
              </w:rPr>
            </w:pPr>
            <w:r w:rsidRPr="00713AD8">
              <w:rPr>
                <w:rFonts w:asciiTheme="minorHAnsi" w:hAnsiTheme="minorHAnsi" w:cstheme="minorHAnsi"/>
              </w:rPr>
              <w:t>S</w:t>
            </w:r>
            <w:r w:rsidR="00871938">
              <w:rPr>
                <w:rFonts w:asciiTheme="minorHAnsi" w:hAnsiTheme="minorHAnsi" w:cstheme="minorHAnsi"/>
              </w:rPr>
              <w:t>7</w:t>
            </w:r>
          </w:p>
        </w:tc>
        <w:tc>
          <w:tcPr>
            <w:tcW w:w="4860" w:type="dxa"/>
            <w:shd w:val="clear" w:color="000000" w:fill="FFFFFF"/>
            <w:vAlign w:val="center"/>
          </w:tcPr>
          <w:p w14:paraId="08693615" w14:textId="6BC13580"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 xml:space="preserve">Community Risk Assessment. </w:t>
            </w:r>
            <w:r w:rsidRPr="00713AD8">
              <w:rPr>
                <w:rFonts w:cstheme="minorHAnsi"/>
              </w:rPr>
              <w:t>Conduct a community risk assessment to identify critical facilities</w:t>
            </w:r>
            <w:r>
              <w:rPr>
                <w:rFonts w:cstheme="minorHAnsi"/>
              </w:rPr>
              <w:t xml:space="preserve"> and</w:t>
            </w:r>
            <w:r w:rsidRPr="00713AD8">
              <w:rPr>
                <w:rFonts w:cstheme="minorHAnsi"/>
              </w:rPr>
              <w:t xml:space="preserve"> community assets.</w:t>
            </w:r>
          </w:p>
        </w:tc>
        <w:tc>
          <w:tcPr>
            <w:tcW w:w="1080" w:type="dxa"/>
            <w:shd w:val="clear" w:color="auto" w:fill="auto"/>
            <w:noWrap/>
            <w:vAlign w:val="center"/>
          </w:tcPr>
          <w:p w14:paraId="474C899D" w14:textId="6E2E5121"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5E481889" w14:textId="01EB52E8"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0EE22B12" w14:textId="3BD841C2"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5E591D" w:rsidRPr="00713AD8" w14:paraId="72EF95EA" w14:textId="77777777" w:rsidTr="006D5BA5">
        <w:trPr>
          <w:trHeight w:val="347"/>
        </w:trPr>
        <w:tc>
          <w:tcPr>
            <w:tcW w:w="620" w:type="dxa"/>
            <w:shd w:val="clear" w:color="000000" w:fill="FFFFFF"/>
            <w:vAlign w:val="center"/>
          </w:tcPr>
          <w:p w14:paraId="72D8E56E" w14:textId="05562AD0" w:rsidR="005E591D" w:rsidRPr="00713AD8" w:rsidRDefault="005E591D" w:rsidP="005E591D">
            <w:pPr>
              <w:spacing w:before="12" w:after="12" w:line="240" w:lineRule="auto"/>
              <w:rPr>
                <w:rFonts w:asciiTheme="minorHAnsi" w:hAnsiTheme="minorHAnsi" w:cstheme="minorHAnsi"/>
              </w:rPr>
            </w:pPr>
            <w:r>
              <w:rPr>
                <w:rFonts w:asciiTheme="minorHAnsi" w:hAnsiTheme="minorHAnsi" w:cstheme="minorHAnsi"/>
              </w:rPr>
              <w:t>S</w:t>
            </w:r>
            <w:r w:rsidR="00871938">
              <w:rPr>
                <w:rFonts w:asciiTheme="minorHAnsi" w:hAnsiTheme="minorHAnsi" w:cstheme="minorHAnsi"/>
              </w:rPr>
              <w:t>8</w:t>
            </w:r>
          </w:p>
        </w:tc>
        <w:tc>
          <w:tcPr>
            <w:tcW w:w="4860" w:type="dxa"/>
            <w:shd w:val="clear" w:color="000000" w:fill="FFFFFF"/>
            <w:vAlign w:val="center"/>
          </w:tcPr>
          <w:p w14:paraId="66E7E713" w14:textId="6E8B8EA5" w:rsidR="005E591D" w:rsidRPr="00713AD8" w:rsidRDefault="005E591D" w:rsidP="005E591D">
            <w:pPr>
              <w:pStyle w:val="PolicyBullet"/>
              <w:numPr>
                <w:ilvl w:val="0"/>
                <w:numId w:val="0"/>
              </w:numPr>
              <w:spacing w:before="12" w:after="12" w:line="240" w:lineRule="auto"/>
              <w:contextualSpacing w:val="0"/>
              <w:rPr>
                <w:rFonts w:cstheme="minorHAnsi"/>
              </w:rPr>
            </w:pPr>
            <w:r w:rsidRPr="00713AD8">
              <w:rPr>
                <w:rFonts w:cstheme="minorHAnsi"/>
                <w:b/>
              </w:rPr>
              <w:t>Climate Change Risk Assessment.</w:t>
            </w:r>
            <w:r w:rsidRPr="00713AD8">
              <w:rPr>
                <w:rFonts w:cstheme="minorHAnsi"/>
              </w:rPr>
              <w:t xml:space="preserve"> Conduct a </w:t>
            </w:r>
            <w:ins w:id="610" w:author="Reema Shakra" w:date="2021-08-04T12:13:00Z">
              <w:r w:rsidR="00B55FDB">
                <w:rPr>
                  <w:rFonts w:cstheme="minorHAnsi"/>
                </w:rPr>
                <w:t xml:space="preserve">detailed </w:t>
              </w:r>
            </w:ins>
            <w:r w:rsidRPr="00713AD8">
              <w:rPr>
                <w:rFonts w:cstheme="minorHAnsi"/>
              </w:rPr>
              <w:t xml:space="preserve">climate change </w:t>
            </w:r>
            <w:del w:id="611" w:author="Reema Shakra" w:date="2021-08-04T12:13:00Z">
              <w:r w:rsidRPr="00713AD8" w:rsidDel="00B55FDB">
                <w:rPr>
                  <w:rFonts w:cstheme="minorHAnsi"/>
                </w:rPr>
                <w:delText xml:space="preserve">risk </w:delText>
              </w:r>
            </w:del>
            <w:ins w:id="612" w:author="Reema Shakra" w:date="2021-08-04T12:13:00Z">
              <w:r w:rsidR="00B55FDB">
                <w:rPr>
                  <w:rFonts w:cstheme="minorHAnsi"/>
                </w:rPr>
                <w:t>vulnerability</w:t>
              </w:r>
              <w:r w:rsidR="00B55FDB" w:rsidRPr="00713AD8">
                <w:rPr>
                  <w:rFonts w:cstheme="minorHAnsi"/>
                </w:rPr>
                <w:t xml:space="preserve"> </w:t>
              </w:r>
            </w:ins>
            <w:r w:rsidRPr="00713AD8">
              <w:rPr>
                <w:rFonts w:cstheme="minorHAnsi"/>
              </w:rPr>
              <w:t>assessment to identify potential risks and vulnerable populations</w:t>
            </w:r>
            <w:ins w:id="613" w:author="Reema Shakra" w:date="2021-08-04T12:12:00Z">
              <w:r w:rsidR="0089583E">
                <w:rPr>
                  <w:rFonts w:cstheme="minorHAnsi"/>
                </w:rPr>
                <w:t xml:space="preserve"> and</w:t>
              </w:r>
            </w:ins>
            <w:ins w:id="614" w:author="Reema Shakra" w:date="2021-08-04T11:34:00Z">
              <w:r w:rsidR="006D5586">
                <w:rPr>
                  <w:rFonts w:cstheme="minorHAnsi"/>
                </w:rPr>
                <w:t xml:space="preserve"> assets</w:t>
              </w:r>
            </w:ins>
            <w:r w:rsidRPr="00713AD8">
              <w:rPr>
                <w:rFonts w:cstheme="minorHAnsi"/>
              </w:rPr>
              <w:t>.</w:t>
            </w:r>
            <w:ins w:id="615" w:author="Reema Shakra" w:date="2021-08-04T12:13:00Z">
              <w:r w:rsidR="00B55FDB">
                <w:rPr>
                  <w:rFonts w:cstheme="minorHAnsi"/>
                </w:rPr>
                <w:t xml:space="preserve"> </w:t>
              </w:r>
            </w:ins>
            <w:ins w:id="616" w:author="Reema Shakra" w:date="2021-08-04T12:17:00Z">
              <w:r w:rsidR="00B55FDB">
                <w:rPr>
                  <w:rFonts w:cstheme="minorHAnsi"/>
                </w:rPr>
                <w:t>Include</w:t>
              </w:r>
            </w:ins>
            <w:ins w:id="617" w:author="Reema Shakra" w:date="2021-08-04T12:16:00Z">
              <w:r w:rsidR="00B55FDB">
                <w:rPr>
                  <w:rFonts w:cstheme="minorHAnsi"/>
                </w:rPr>
                <w:t xml:space="preserve"> a </w:t>
              </w:r>
              <w:r w:rsidR="00B55FDB" w:rsidRPr="00DB7810">
                <w:rPr>
                  <w:lang w:bidi="en-US"/>
                </w:rPr>
                <w:t xml:space="preserve">fire hazard risk assessment </w:t>
              </w:r>
            </w:ins>
            <w:ins w:id="618" w:author="Reema Shakra" w:date="2021-08-04T12:18:00Z">
              <w:r w:rsidR="00B55FDB">
                <w:rPr>
                  <w:lang w:bidi="en-US"/>
                </w:rPr>
                <w:t>consistent</w:t>
              </w:r>
            </w:ins>
            <w:ins w:id="619" w:author="Reema Shakra" w:date="2021-08-04T12:17:00Z">
              <w:r w:rsidR="00B55FDB">
                <w:rPr>
                  <w:lang w:bidi="en-US"/>
                </w:rPr>
                <w:t xml:space="preserve"> with the latest OPR Technical Advisory. </w:t>
              </w:r>
            </w:ins>
            <w:ins w:id="620" w:author="Reema Shakra" w:date="2021-08-04T12:13:00Z">
              <w:r w:rsidR="00B55FDB">
                <w:rPr>
                  <w:rFonts w:cstheme="minorHAnsi"/>
                </w:rPr>
                <w:t>Develop adaptation strategies to reduce risk and increase resilience.</w:t>
              </w:r>
            </w:ins>
            <w:r w:rsidRPr="00713AD8">
              <w:rPr>
                <w:rFonts w:cstheme="minorHAnsi"/>
              </w:rPr>
              <w:t xml:space="preserve"> </w:t>
            </w:r>
          </w:p>
          <w:p w14:paraId="05E69EB5" w14:textId="27EA33BF" w:rsidR="005E591D" w:rsidRPr="00713AD8" w:rsidRDefault="005E591D" w:rsidP="005E591D">
            <w:pPr>
              <w:pStyle w:val="PolicyBullet"/>
              <w:numPr>
                <w:ilvl w:val="0"/>
                <w:numId w:val="0"/>
              </w:numPr>
              <w:spacing w:before="12" w:after="12" w:line="240" w:lineRule="auto"/>
              <w:ind w:left="16"/>
              <w:contextualSpacing w:val="0"/>
              <w:rPr>
                <w:rFonts w:cstheme="minorHAnsi"/>
                <w:b/>
              </w:rPr>
            </w:pPr>
            <w:r w:rsidRPr="00713AD8">
              <w:rPr>
                <w:rFonts w:cstheme="minorHAnsi"/>
              </w:rPr>
              <w:t xml:space="preserve">Prioritize programs and funding for populations </w:t>
            </w:r>
            <w:ins w:id="621" w:author="Reema Shakra" w:date="2021-08-04T11:35:00Z">
              <w:r w:rsidR="006D5586">
                <w:rPr>
                  <w:rFonts w:cstheme="minorHAnsi"/>
                </w:rPr>
                <w:t xml:space="preserve">and </w:t>
              </w:r>
            </w:ins>
            <w:ins w:id="622" w:author="Reema Shakra" w:date="2021-08-04T12:14:00Z">
              <w:r w:rsidR="00B55FDB">
                <w:rPr>
                  <w:rFonts w:cstheme="minorHAnsi"/>
                </w:rPr>
                <w:t xml:space="preserve">critical </w:t>
              </w:r>
            </w:ins>
            <w:ins w:id="623" w:author="Reema Shakra" w:date="2021-08-04T11:35:00Z">
              <w:r w:rsidR="006D5586">
                <w:rPr>
                  <w:rFonts w:cstheme="minorHAnsi"/>
                </w:rPr>
                <w:t xml:space="preserve">assets </w:t>
              </w:r>
            </w:ins>
            <w:r w:rsidRPr="00713AD8">
              <w:rPr>
                <w:rFonts w:cstheme="minorHAnsi"/>
              </w:rPr>
              <w:t>most likely to be impacted by climate change</w:t>
            </w:r>
            <w:del w:id="624" w:author="Reema Shakra" w:date="2021-08-04T12:14:00Z">
              <w:r w:rsidRPr="00713AD8" w:rsidDel="00B55FDB">
                <w:rPr>
                  <w:rFonts w:cstheme="minorHAnsi"/>
                </w:rPr>
                <w:delText>, in accordance with SB379</w:delText>
              </w:r>
            </w:del>
            <w:ins w:id="625" w:author="Reema Shakra" w:date="2021-08-04T12:14:00Z">
              <w:r w:rsidR="00B55FDB">
                <w:rPr>
                  <w:rFonts w:cstheme="minorHAnsi"/>
                </w:rPr>
                <w:t>.</w:t>
              </w:r>
            </w:ins>
          </w:p>
        </w:tc>
        <w:tc>
          <w:tcPr>
            <w:tcW w:w="1080" w:type="dxa"/>
            <w:shd w:val="clear" w:color="auto" w:fill="auto"/>
            <w:noWrap/>
            <w:vAlign w:val="center"/>
          </w:tcPr>
          <w:p w14:paraId="7B632F09" w14:textId="69861966"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27106FB2" w14:textId="58896021"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3C99CA38" w14:textId="2939B86B"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6D5586" w:rsidRPr="00713AD8" w14:paraId="0DBB7B8D" w14:textId="77777777" w:rsidTr="006D5BA5">
        <w:trPr>
          <w:trHeight w:val="347"/>
          <w:ins w:id="626" w:author="Reema Shakra" w:date="2021-08-04T11:35:00Z"/>
        </w:trPr>
        <w:tc>
          <w:tcPr>
            <w:tcW w:w="620" w:type="dxa"/>
            <w:shd w:val="clear" w:color="000000" w:fill="FFFFFF"/>
            <w:vAlign w:val="center"/>
          </w:tcPr>
          <w:p w14:paraId="35D41C0C" w14:textId="75508026" w:rsidR="006D5586" w:rsidRDefault="006D5586" w:rsidP="005E591D">
            <w:pPr>
              <w:spacing w:before="12" w:after="12" w:line="240" w:lineRule="auto"/>
              <w:rPr>
                <w:ins w:id="627" w:author="Reema Shakra" w:date="2021-08-04T11:35:00Z"/>
                <w:rFonts w:asciiTheme="minorHAnsi" w:hAnsiTheme="minorHAnsi" w:cstheme="minorHAnsi"/>
              </w:rPr>
            </w:pPr>
            <w:ins w:id="628" w:author="Reema Shakra" w:date="2021-08-04T11:35:00Z">
              <w:r>
                <w:rPr>
                  <w:rFonts w:asciiTheme="minorHAnsi" w:hAnsiTheme="minorHAnsi" w:cstheme="minorHAnsi"/>
                </w:rPr>
                <w:lastRenderedPageBreak/>
                <w:t>S9</w:t>
              </w:r>
            </w:ins>
          </w:p>
        </w:tc>
        <w:tc>
          <w:tcPr>
            <w:tcW w:w="4860" w:type="dxa"/>
            <w:shd w:val="clear" w:color="000000" w:fill="FFFFFF"/>
            <w:vAlign w:val="center"/>
          </w:tcPr>
          <w:p w14:paraId="2544D2A6" w14:textId="37D60BB6" w:rsidR="006D5586" w:rsidRPr="006D5586" w:rsidRDefault="006D5586" w:rsidP="005E591D">
            <w:pPr>
              <w:pStyle w:val="PolicyBullet"/>
              <w:numPr>
                <w:ilvl w:val="0"/>
                <w:numId w:val="0"/>
              </w:numPr>
              <w:spacing w:before="12" w:after="12" w:line="240" w:lineRule="auto"/>
              <w:contextualSpacing w:val="0"/>
              <w:rPr>
                <w:ins w:id="629" w:author="Reema Shakra" w:date="2021-08-04T11:35:00Z"/>
                <w:rFonts w:cstheme="minorHAnsi"/>
                <w:bCs/>
                <w:rPrChange w:id="630" w:author="Reema Shakra" w:date="2021-08-04T11:35:00Z">
                  <w:rPr>
                    <w:ins w:id="631" w:author="Reema Shakra" w:date="2021-08-04T11:35:00Z"/>
                    <w:rFonts w:cstheme="minorHAnsi"/>
                    <w:b/>
                  </w:rPr>
                </w:rPrChange>
              </w:rPr>
            </w:pPr>
            <w:ins w:id="632" w:author="Reema Shakra" w:date="2021-08-04T11:35:00Z">
              <w:r>
                <w:rPr>
                  <w:rFonts w:cstheme="minorHAnsi"/>
                  <w:b/>
                </w:rPr>
                <w:t xml:space="preserve">Emergency Evacuation Scenarios. </w:t>
              </w:r>
            </w:ins>
            <w:ins w:id="633" w:author="Reema Shakra" w:date="2021-08-04T11:36:00Z">
              <w:r>
                <w:rPr>
                  <w:rFonts w:eastAsia="Calibri"/>
                </w:rPr>
                <w:t xml:space="preserve"> Evaluate evacuation route capacity, safety, and viability under a range of emergency scenarios as part of the next update to the </w:t>
              </w:r>
            </w:ins>
            <w:ins w:id="634" w:author="Reema Shakra" w:date="2021-08-04T11:37:00Z">
              <w:r>
                <w:rPr>
                  <w:rFonts w:eastAsia="Calibri"/>
                </w:rPr>
                <w:t xml:space="preserve">LHMP or </w:t>
              </w:r>
            </w:ins>
            <w:ins w:id="635" w:author="Reema Shakra" w:date="2021-08-04T11:36:00Z">
              <w:r>
                <w:rPr>
                  <w:rFonts w:eastAsia="Calibri"/>
                </w:rPr>
                <w:t>emergency operation plan</w:t>
              </w:r>
            </w:ins>
            <w:ins w:id="636" w:author="Reema Shakra" w:date="2021-08-04T11:37:00Z">
              <w:r>
                <w:rPr>
                  <w:rFonts w:eastAsia="Calibri"/>
                </w:rPr>
                <w:t>, in accordance wit</w:t>
              </w:r>
            </w:ins>
            <w:ins w:id="637" w:author="Reema Shakra" w:date="2021-08-04T11:38:00Z">
              <w:r>
                <w:rPr>
                  <w:rFonts w:eastAsia="Calibri"/>
                </w:rPr>
                <w:t>h AB747.</w:t>
              </w:r>
            </w:ins>
          </w:p>
        </w:tc>
        <w:tc>
          <w:tcPr>
            <w:tcW w:w="1080" w:type="dxa"/>
            <w:shd w:val="clear" w:color="auto" w:fill="auto"/>
            <w:noWrap/>
            <w:vAlign w:val="center"/>
          </w:tcPr>
          <w:p w14:paraId="5C51FF6C" w14:textId="0A970878" w:rsidR="006D5586" w:rsidRPr="00713AD8" w:rsidRDefault="006D5586" w:rsidP="005E591D">
            <w:pPr>
              <w:spacing w:before="12" w:after="12" w:line="240" w:lineRule="auto"/>
              <w:jc w:val="center"/>
              <w:rPr>
                <w:ins w:id="638" w:author="Reema Shakra" w:date="2021-08-04T11:35:00Z"/>
                <w:rFonts w:asciiTheme="minorHAnsi" w:hAnsiTheme="minorHAnsi" w:cstheme="minorHAnsi"/>
              </w:rPr>
            </w:pPr>
            <w:ins w:id="639" w:author="Reema Shakra" w:date="2021-08-04T11:38:00Z">
              <w:r>
                <w:rPr>
                  <w:rFonts w:asciiTheme="minorHAnsi" w:hAnsiTheme="minorHAnsi" w:cstheme="minorHAnsi"/>
                </w:rPr>
                <w:t>High</w:t>
              </w:r>
            </w:ins>
          </w:p>
        </w:tc>
        <w:tc>
          <w:tcPr>
            <w:tcW w:w="1170" w:type="dxa"/>
            <w:shd w:val="clear" w:color="auto" w:fill="auto"/>
            <w:noWrap/>
            <w:vAlign w:val="center"/>
          </w:tcPr>
          <w:p w14:paraId="50C0B943" w14:textId="065A816D" w:rsidR="006D5586" w:rsidRPr="00713AD8" w:rsidRDefault="006D5586" w:rsidP="005E591D">
            <w:pPr>
              <w:spacing w:before="12" w:after="12" w:line="240" w:lineRule="auto"/>
              <w:jc w:val="center"/>
              <w:rPr>
                <w:ins w:id="640" w:author="Reema Shakra" w:date="2021-08-04T11:35:00Z"/>
                <w:rFonts w:asciiTheme="minorHAnsi" w:hAnsiTheme="minorHAnsi" w:cstheme="minorHAnsi"/>
              </w:rPr>
            </w:pPr>
            <w:ins w:id="641" w:author="Reema Shakra" w:date="2021-08-04T11:38:00Z">
              <w:r>
                <w:rPr>
                  <w:rFonts w:asciiTheme="minorHAnsi" w:hAnsiTheme="minorHAnsi" w:cstheme="minorHAnsi"/>
                </w:rPr>
                <w:t>Short</w:t>
              </w:r>
            </w:ins>
          </w:p>
        </w:tc>
        <w:tc>
          <w:tcPr>
            <w:tcW w:w="1530" w:type="dxa"/>
            <w:shd w:val="clear" w:color="auto" w:fill="auto"/>
            <w:noWrap/>
            <w:vAlign w:val="center"/>
          </w:tcPr>
          <w:p w14:paraId="0C900FD1" w14:textId="781B9D21" w:rsidR="006D5586" w:rsidRPr="00713AD8" w:rsidRDefault="006D5586" w:rsidP="005E591D">
            <w:pPr>
              <w:spacing w:before="12" w:after="12" w:line="240" w:lineRule="auto"/>
              <w:jc w:val="center"/>
              <w:rPr>
                <w:ins w:id="642" w:author="Reema Shakra" w:date="2021-08-04T11:35:00Z"/>
                <w:rFonts w:asciiTheme="minorHAnsi" w:hAnsiTheme="minorHAnsi" w:cstheme="minorHAnsi"/>
              </w:rPr>
            </w:pPr>
            <w:ins w:id="643" w:author="Reema Shakra" w:date="2021-08-04T11:38:00Z">
              <w:r>
                <w:rPr>
                  <w:rFonts w:asciiTheme="minorHAnsi" w:hAnsiTheme="minorHAnsi" w:cstheme="minorHAnsi"/>
                </w:rPr>
                <w:t xml:space="preserve">Planning, </w:t>
              </w:r>
            </w:ins>
          </w:p>
        </w:tc>
      </w:tr>
      <w:tr w:rsidR="005E591D" w:rsidRPr="00713AD8" w14:paraId="29DC0927" w14:textId="77777777" w:rsidTr="006D5BA5">
        <w:trPr>
          <w:trHeight w:val="347"/>
        </w:trPr>
        <w:tc>
          <w:tcPr>
            <w:tcW w:w="620" w:type="dxa"/>
            <w:shd w:val="clear" w:color="000000" w:fill="FFFFFF"/>
            <w:vAlign w:val="center"/>
          </w:tcPr>
          <w:p w14:paraId="337F8391" w14:textId="20479795" w:rsidR="005E591D" w:rsidRPr="00713AD8" w:rsidRDefault="005E591D" w:rsidP="005E591D">
            <w:pPr>
              <w:spacing w:before="12" w:after="12" w:line="240" w:lineRule="auto"/>
              <w:rPr>
                <w:rFonts w:asciiTheme="minorHAnsi" w:hAnsiTheme="minorHAnsi" w:cstheme="minorHAnsi"/>
              </w:rPr>
            </w:pPr>
            <w:r>
              <w:rPr>
                <w:rFonts w:asciiTheme="minorHAnsi" w:hAnsiTheme="minorHAnsi" w:cstheme="minorHAnsi"/>
              </w:rPr>
              <w:t>S</w:t>
            </w:r>
            <w:del w:id="644" w:author="Reema Shakra" w:date="2021-08-06T13:16:00Z">
              <w:r w:rsidR="00871938" w:rsidDel="00D24E7D">
                <w:rPr>
                  <w:rFonts w:asciiTheme="minorHAnsi" w:hAnsiTheme="minorHAnsi" w:cstheme="minorHAnsi"/>
                </w:rPr>
                <w:delText>9</w:delText>
              </w:r>
            </w:del>
            <w:ins w:id="645" w:author="Reema Shakra" w:date="2021-08-06T13:16:00Z">
              <w:r w:rsidR="00D24E7D">
                <w:rPr>
                  <w:rFonts w:asciiTheme="minorHAnsi" w:hAnsiTheme="minorHAnsi" w:cstheme="minorHAnsi"/>
                </w:rPr>
                <w:t>10</w:t>
              </w:r>
            </w:ins>
          </w:p>
        </w:tc>
        <w:tc>
          <w:tcPr>
            <w:tcW w:w="4860" w:type="dxa"/>
            <w:shd w:val="clear" w:color="000000" w:fill="FFFFFF"/>
            <w:vAlign w:val="center"/>
          </w:tcPr>
          <w:p w14:paraId="3DE71E41" w14:textId="7745334B" w:rsidR="005E591D" w:rsidRPr="00713AD8" w:rsidRDefault="005E591D" w:rsidP="005E591D">
            <w:pPr>
              <w:pStyle w:val="PolicyBullet"/>
              <w:numPr>
                <w:ilvl w:val="0"/>
                <w:numId w:val="0"/>
              </w:numPr>
              <w:spacing w:before="12" w:after="12" w:line="240" w:lineRule="auto"/>
              <w:ind w:firstLine="16"/>
              <w:contextualSpacing w:val="0"/>
              <w:rPr>
                <w:rFonts w:cstheme="minorHAnsi"/>
              </w:rPr>
            </w:pPr>
            <w:r w:rsidRPr="00D42C96">
              <w:rPr>
                <w:rFonts w:cstheme="minorHAnsi"/>
                <w:b/>
              </w:rPr>
              <w:t xml:space="preserve">Safety Information Campaign. </w:t>
            </w:r>
            <w:r w:rsidRPr="00713AD8">
              <w:rPr>
                <w:rFonts w:cstheme="minorHAnsi"/>
              </w:rPr>
              <w:t>Develop an information program to familiarize citizens with seismic risk and to develop seismic awareness.</w:t>
            </w:r>
            <w:r>
              <w:rPr>
                <w:rFonts w:cstheme="minorHAnsi"/>
              </w:rPr>
              <w:t xml:space="preserve"> </w:t>
            </w:r>
            <w:r w:rsidRPr="00713AD8">
              <w:rPr>
                <w:rFonts w:cstheme="minorHAnsi"/>
              </w:rPr>
              <w:t xml:space="preserve"> Develop an educational campaign for residents and business owners to learn what to do during an earthquake and how to better prepare for an earthquake.</w:t>
            </w:r>
          </w:p>
        </w:tc>
        <w:tc>
          <w:tcPr>
            <w:tcW w:w="1080" w:type="dxa"/>
            <w:shd w:val="clear" w:color="auto" w:fill="auto"/>
            <w:noWrap/>
            <w:vAlign w:val="center"/>
          </w:tcPr>
          <w:p w14:paraId="66806F83" w14:textId="12538097"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6842F4DD" w14:textId="2878EE42"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6BB8C149" w14:textId="7C29235D"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xml:space="preserve">, Beaumont Police, Planning </w:t>
            </w:r>
          </w:p>
        </w:tc>
      </w:tr>
      <w:tr w:rsidR="005E591D" w:rsidRPr="00713AD8" w14:paraId="38B14E6B" w14:textId="77777777" w:rsidTr="006D5BA5">
        <w:trPr>
          <w:trHeight w:val="347"/>
        </w:trPr>
        <w:tc>
          <w:tcPr>
            <w:tcW w:w="620" w:type="dxa"/>
            <w:shd w:val="clear" w:color="000000" w:fill="FFFFFF"/>
            <w:vAlign w:val="center"/>
          </w:tcPr>
          <w:p w14:paraId="22BE48F5" w14:textId="0B6E945B" w:rsidR="005E591D" w:rsidRPr="00713AD8" w:rsidRDefault="005E591D" w:rsidP="005E591D">
            <w:pPr>
              <w:spacing w:before="12" w:after="12" w:line="240" w:lineRule="auto"/>
              <w:rPr>
                <w:rFonts w:asciiTheme="minorHAnsi" w:hAnsiTheme="minorHAnsi" w:cstheme="minorHAnsi"/>
              </w:rPr>
            </w:pPr>
            <w:r w:rsidRPr="00713AD8">
              <w:rPr>
                <w:rFonts w:asciiTheme="minorHAnsi" w:hAnsiTheme="minorHAnsi" w:cstheme="minorHAnsi"/>
              </w:rPr>
              <w:t>S</w:t>
            </w:r>
            <w:ins w:id="646" w:author="Reema Shakra" w:date="2021-08-06T13:16:00Z">
              <w:r w:rsidR="00D24E7D">
                <w:rPr>
                  <w:rFonts w:asciiTheme="minorHAnsi" w:hAnsiTheme="minorHAnsi" w:cstheme="minorHAnsi"/>
                </w:rPr>
                <w:t>11</w:t>
              </w:r>
            </w:ins>
            <w:del w:id="647" w:author="Reema Shakra" w:date="2021-08-06T13:16:00Z">
              <w:r w:rsidR="00871938" w:rsidDel="00D24E7D">
                <w:rPr>
                  <w:rFonts w:asciiTheme="minorHAnsi" w:hAnsiTheme="minorHAnsi" w:cstheme="minorHAnsi"/>
                </w:rPr>
                <w:delText>10</w:delText>
              </w:r>
            </w:del>
          </w:p>
        </w:tc>
        <w:tc>
          <w:tcPr>
            <w:tcW w:w="4860" w:type="dxa"/>
            <w:shd w:val="clear" w:color="000000" w:fill="FFFFFF"/>
            <w:vAlign w:val="center"/>
          </w:tcPr>
          <w:p w14:paraId="79019E51" w14:textId="1AE45ED1" w:rsidR="005E591D" w:rsidRPr="00713AD8" w:rsidRDefault="005E591D" w:rsidP="005E591D">
            <w:pPr>
              <w:pStyle w:val="PolicyBullet"/>
              <w:numPr>
                <w:ilvl w:val="0"/>
                <w:numId w:val="0"/>
              </w:numPr>
              <w:spacing w:before="12" w:after="12" w:line="240" w:lineRule="auto"/>
              <w:ind w:firstLine="16"/>
              <w:contextualSpacing w:val="0"/>
              <w:rPr>
                <w:rFonts w:cstheme="minorHAnsi"/>
              </w:rPr>
            </w:pPr>
            <w:r w:rsidRPr="00713AD8">
              <w:rPr>
                <w:rFonts w:cstheme="minorHAnsi"/>
                <w:b/>
              </w:rPr>
              <w:t>Community Preparedness Toolkit.</w:t>
            </w:r>
            <w:r>
              <w:rPr>
                <w:rFonts w:cstheme="minorHAnsi"/>
                <w:b/>
              </w:rPr>
              <w:t xml:space="preserve"> </w:t>
            </w:r>
            <w:r w:rsidRPr="00713AD8">
              <w:rPr>
                <w:rFonts w:cstheme="minorHAnsi"/>
              </w:rPr>
              <w:t>Adopt a local Community Preparedness Toolkit that can be used to prepare for disasters, including fires, earthquakes, and extreme heat events.</w:t>
            </w:r>
          </w:p>
        </w:tc>
        <w:tc>
          <w:tcPr>
            <w:tcW w:w="1080" w:type="dxa"/>
            <w:shd w:val="clear" w:color="auto" w:fill="auto"/>
            <w:noWrap/>
            <w:vAlign w:val="center"/>
          </w:tcPr>
          <w:p w14:paraId="4E2375EC" w14:textId="35AAC902"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416FB92C" w14:textId="390862A8"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761FB009" w14:textId="6B5CAC72"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xml:space="preserve">, Beaumont Police, Planning </w:t>
            </w:r>
          </w:p>
        </w:tc>
      </w:tr>
      <w:tr w:rsidR="005E591D" w:rsidRPr="00713AD8" w14:paraId="5699C656" w14:textId="77777777" w:rsidTr="006D5BA5">
        <w:trPr>
          <w:trHeight w:val="347"/>
        </w:trPr>
        <w:tc>
          <w:tcPr>
            <w:tcW w:w="620" w:type="dxa"/>
            <w:shd w:val="clear" w:color="000000" w:fill="FFFFFF"/>
            <w:vAlign w:val="center"/>
          </w:tcPr>
          <w:p w14:paraId="454C6A8C" w14:textId="11A6B192"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ins w:id="648" w:author="Reema Shakra" w:date="2021-08-06T13:16:00Z">
              <w:r w:rsidR="00D24E7D">
                <w:rPr>
                  <w:rFonts w:asciiTheme="minorHAnsi" w:hAnsiTheme="minorHAnsi" w:cstheme="minorHAnsi"/>
                </w:rPr>
                <w:t>12</w:t>
              </w:r>
            </w:ins>
            <w:del w:id="649" w:author="Reema Shakra" w:date="2021-08-06T13:16:00Z">
              <w:r w:rsidRPr="00713AD8" w:rsidDel="00D24E7D">
                <w:rPr>
                  <w:rFonts w:asciiTheme="minorHAnsi" w:hAnsiTheme="minorHAnsi" w:cstheme="minorHAnsi"/>
                </w:rPr>
                <w:delText>1</w:delText>
              </w:r>
              <w:r w:rsidR="00871938" w:rsidDel="00D24E7D">
                <w:rPr>
                  <w:rFonts w:asciiTheme="minorHAnsi" w:hAnsiTheme="minorHAnsi" w:cstheme="minorHAnsi"/>
                </w:rPr>
                <w:delText>1</w:delText>
              </w:r>
            </w:del>
          </w:p>
        </w:tc>
        <w:tc>
          <w:tcPr>
            <w:tcW w:w="4860" w:type="dxa"/>
            <w:shd w:val="clear" w:color="000000" w:fill="FFFFFF"/>
            <w:vAlign w:val="center"/>
          </w:tcPr>
          <w:p w14:paraId="1FA0538E" w14:textId="0370780E"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 xml:space="preserve">Maintenance Fund. </w:t>
            </w:r>
            <w:r w:rsidRPr="00713AD8">
              <w:rPr>
                <w:rFonts w:cstheme="minorHAnsi"/>
              </w:rPr>
              <w:t xml:space="preserve"> Re-evaluate development impact fees to cover costs of maintaining community fire breaks and other similar activities.</w:t>
            </w:r>
          </w:p>
        </w:tc>
        <w:tc>
          <w:tcPr>
            <w:tcW w:w="1080" w:type="dxa"/>
            <w:shd w:val="clear" w:color="auto" w:fill="auto"/>
            <w:noWrap/>
            <w:vAlign w:val="center"/>
          </w:tcPr>
          <w:p w14:paraId="64B22821" w14:textId="0CBA6FBB"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21BA6703" w14:textId="675D06B6"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070E9C95" w14:textId="76D773A4"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5E591D" w:rsidRPr="00713AD8" w14:paraId="0A34B9DA" w14:textId="77777777" w:rsidTr="00D42C96">
        <w:trPr>
          <w:trHeight w:val="347"/>
        </w:trPr>
        <w:tc>
          <w:tcPr>
            <w:tcW w:w="9260" w:type="dxa"/>
            <w:gridSpan w:val="5"/>
            <w:shd w:val="clear" w:color="auto" w:fill="D7E0E5" w:themeFill="accent1" w:themeFillTint="33"/>
            <w:vAlign w:val="center"/>
          </w:tcPr>
          <w:p w14:paraId="0F10951A" w14:textId="37584815" w:rsidR="005E591D" w:rsidRPr="00713AD8" w:rsidRDefault="005E591D" w:rsidP="005E591D">
            <w:pPr>
              <w:spacing w:before="12" w:after="12" w:line="240" w:lineRule="auto"/>
              <w:rPr>
                <w:rFonts w:asciiTheme="minorHAnsi" w:hAnsiTheme="minorHAnsi" w:cstheme="minorHAnsi"/>
              </w:rPr>
            </w:pPr>
            <w:r w:rsidRPr="00D42C96">
              <w:rPr>
                <w:rFonts w:asciiTheme="minorHAnsi" w:hAnsiTheme="minorHAnsi" w:cstheme="minorHAnsi"/>
                <w:b/>
              </w:rPr>
              <w:t>Fire and Wildfire</w:t>
            </w:r>
          </w:p>
        </w:tc>
      </w:tr>
      <w:tr w:rsidR="005E591D" w:rsidRPr="00713AD8" w14:paraId="7CCD596D" w14:textId="77777777" w:rsidTr="006D5BA5">
        <w:trPr>
          <w:trHeight w:val="347"/>
        </w:trPr>
        <w:tc>
          <w:tcPr>
            <w:tcW w:w="620" w:type="dxa"/>
            <w:shd w:val="clear" w:color="000000" w:fill="FFFFFF"/>
            <w:vAlign w:val="center"/>
          </w:tcPr>
          <w:p w14:paraId="1B80E368" w14:textId="03DCFA43" w:rsidR="005E591D" w:rsidRPr="00713AD8" w:rsidRDefault="00871938" w:rsidP="005E591D">
            <w:pPr>
              <w:spacing w:before="12" w:after="12" w:line="240" w:lineRule="auto"/>
              <w:ind w:right="-315"/>
              <w:rPr>
                <w:rFonts w:asciiTheme="minorHAnsi" w:hAnsiTheme="minorHAnsi" w:cstheme="minorHAnsi"/>
              </w:rPr>
            </w:pPr>
            <w:r>
              <w:rPr>
                <w:rFonts w:asciiTheme="minorHAnsi" w:hAnsiTheme="minorHAnsi" w:cstheme="minorHAnsi"/>
              </w:rPr>
              <w:t>S</w:t>
            </w:r>
            <w:del w:id="650" w:author="Reema Shakra" w:date="2021-08-06T13:16:00Z">
              <w:r w:rsidDel="00D24E7D">
                <w:rPr>
                  <w:rFonts w:asciiTheme="minorHAnsi" w:hAnsiTheme="minorHAnsi" w:cstheme="minorHAnsi"/>
                </w:rPr>
                <w:delText>12</w:delText>
              </w:r>
            </w:del>
            <w:ins w:id="651" w:author="Reema Shakra" w:date="2021-08-06T13:16:00Z">
              <w:r w:rsidR="00D24E7D">
                <w:rPr>
                  <w:rFonts w:asciiTheme="minorHAnsi" w:hAnsiTheme="minorHAnsi" w:cstheme="minorHAnsi"/>
                </w:rPr>
                <w:t>13</w:t>
              </w:r>
            </w:ins>
          </w:p>
        </w:tc>
        <w:tc>
          <w:tcPr>
            <w:tcW w:w="4860" w:type="dxa"/>
            <w:shd w:val="clear" w:color="000000" w:fill="FFFFFF"/>
            <w:vAlign w:val="center"/>
          </w:tcPr>
          <w:p w14:paraId="3AA0CEA5" w14:textId="2B953722"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 xml:space="preserve">Fire Hazard Risk Assessment. </w:t>
            </w:r>
            <w:r w:rsidRPr="00713AD8">
              <w:rPr>
                <w:rFonts w:cstheme="minorHAnsi"/>
              </w:rPr>
              <w:t xml:space="preserve">Inventory all buildings, assigning risk level for all wildfire hazards in the City and developing regulations for each level to minimize wildfire risk. </w:t>
            </w:r>
          </w:p>
        </w:tc>
        <w:tc>
          <w:tcPr>
            <w:tcW w:w="1080" w:type="dxa"/>
            <w:shd w:val="clear" w:color="auto" w:fill="auto"/>
            <w:noWrap/>
            <w:vAlign w:val="center"/>
          </w:tcPr>
          <w:p w14:paraId="46245CD1" w14:textId="1670EE64"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7C09A5B3" w14:textId="05764068"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1926B3D3" w14:textId="74AD6636"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Planning</w:t>
            </w:r>
          </w:p>
        </w:tc>
      </w:tr>
      <w:tr w:rsidR="005E591D" w:rsidRPr="00713AD8" w14:paraId="53472025" w14:textId="77777777" w:rsidTr="006D5BA5">
        <w:trPr>
          <w:trHeight w:val="347"/>
        </w:trPr>
        <w:tc>
          <w:tcPr>
            <w:tcW w:w="620" w:type="dxa"/>
            <w:shd w:val="clear" w:color="000000" w:fill="FFFFFF"/>
            <w:vAlign w:val="center"/>
          </w:tcPr>
          <w:p w14:paraId="4D595A8A" w14:textId="0716B09F"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52" w:author="Reema Shakra" w:date="2021-08-06T13:17:00Z">
              <w:r w:rsidRPr="00713AD8" w:rsidDel="00D24E7D">
                <w:rPr>
                  <w:rFonts w:asciiTheme="minorHAnsi" w:hAnsiTheme="minorHAnsi" w:cstheme="minorHAnsi"/>
                </w:rPr>
                <w:delText>1</w:delText>
              </w:r>
              <w:r w:rsidR="00871938" w:rsidDel="00D24E7D">
                <w:rPr>
                  <w:rFonts w:asciiTheme="minorHAnsi" w:hAnsiTheme="minorHAnsi" w:cstheme="minorHAnsi"/>
                </w:rPr>
                <w:delText>3</w:delText>
              </w:r>
            </w:del>
            <w:ins w:id="653" w:author="Reema Shakra" w:date="2021-08-06T13:17:00Z">
              <w:r w:rsidR="00D24E7D">
                <w:rPr>
                  <w:rFonts w:asciiTheme="minorHAnsi" w:hAnsiTheme="minorHAnsi" w:cstheme="minorHAnsi"/>
                </w:rPr>
                <w:t>14</w:t>
              </w:r>
            </w:ins>
          </w:p>
        </w:tc>
        <w:tc>
          <w:tcPr>
            <w:tcW w:w="4860" w:type="dxa"/>
            <w:shd w:val="clear" w:color="000000" w:fill="FFFFFF"/>
            <w:vAlign w:val="center"/>
          </w:tcPr>
          <w:p w14:paraId="328E040F" w14:textId="1AA70F3C" w:rsidR="005E591D" w:rsidRDefault="005E591D" w:rsidP="005E591D">
            <w:pPr>
              <w:pStyle w:val="PolicyBullet"/>
              <w:numPr>
                <w:ilvl w:val="0"/>
                <w:numId w:val="0"/>
              </w:numPr>
              <w:spacing w:before="12" w:after="12" w:line="240" w:lineRule="auto"/>
              <w:contextualSpacing w:val="0"/>
              <w:rPr>
                <w:rFonts w:cstheme="minorHAnsi"/>
              </w:rPr>
            </w:pPr>
            <w:r>
              <w:rPr>
                <w:rFonts w:cstheme="minorHAnsi"/>
                <w:b/>
              </w:rPr>
              <w:t>Zoning Code Updates</w:t>
            </w:r>
            <w:r w:rsidRPr="00713AD8">
              <w:rPr>
                <w:rFonts w:cstheme="minorHAnsi"/>
                <w:b/>
              </w:rPr>
              <w:t xml:space="preserve">. </w:t>
            </w:r>
            <w:r w:rsidRPr="00713AD8">
              <w:rPr>
                <w:rFonts w:cstheme="minorHAnsi"/>
              </w:rPr>
              <w:t xml:space="preserve">Update </w:t>
            </w:r>
            <w:r>
              <w:rPr>
                <w:rFonts w:cstheme="minorHAnsi"/>
              </w:rPr>
              <w:t xml:space="preserve">zoning </w:t>
            </w:r>
            <w:r w:rsidRPr="00713AD8">
              <w:rPr>
                <w:rFonts w:cstheme="minorHAnsi"/>
              </w:rPr>
              <w:t xml:space="preserve">code to require that </w:t>
            </w:r>
          </w:p>
          <w:p w14:paraId="56B0A4FA" w14:textId="77777777" w:rsidR="005E591D" w:rsidRPr="00D42C96" w:rsidRDefault="005E591D" w:rsidP="00465891">
            <w:pPr>
              <w:pStyle w:val="PolicyBullet"/>
              <w:numPr>
                <w:ilvl w:val="0"/>
                <w:numId w:val="15"/>
              </w:numPr>
              <w:spacing w:before="12" w:after="12" w:line="240" w:lineRule="auto"/>
              <w:contextualSpacing w:val="0"/>
              <w:rPr>
                <w:rFonts w:cstheme="minorHAnsi"/>
                <w:b/>
              </w:rPr>
            </w:pPr>
            <w:r w:rsidRPr="00713AD8">
              <w:rPr>
                <w:rFonts w:cstheme="minorHAnsi"/>
              </w:rPr>
              <w:t xml:space="preserve">new public facilities are located outside of Very High Fire Hazard Severity Zones, when feasible. </w:t>
            </w:r>
          </w:p>
          <w:p w14:paraId="5BA729AF" w14:textId="3E6BFC72" w:rsidR="005E591D" w:rsidRPr="00D42C96" w:rsidRDefault="005E591D" w:rsidP="00465891">
            <w:pPr>
              <w:pStyle w:val="PolicyBullet"/>
              <w:numPr>
                <w:ilvl w:val="0"/>
                <w:numId w:val="15"/>
              </w:numPr>
              <w:spacing w:before="12" w:after="12" w:line="240" w:lineRule="auto"/>
              <w:contextualSpacing w:val="0"/>
              <w:rPr>
                <w:rFonts w:cstheme="minorHAnsi"/>
                <w:b/>
              </w:rPr>
            </w:pPr>
            <w:r w:rsidRPr="00713AD8">
              <w:rPr>
                <w:rFonts w:cstheme="minorHAnsi"/>
              </w:rPr>
              <w:t>developments located in wildland interface areas incorporate and enforce standards for construction, including a fuel modification program (i.e., brush clearance, planting of fire-retardant vegetation).</w:t>
            </w:r>
          </w:p>
          <w:p w14:paraId="0592202E" w14:textId="76606869" w:rsidR="005E591D" w:rsidRPr="00465891" w:rsidRDefault="005E591D" w:rsidP="00465891">
            <w:pPr>
              <w:pStyle w:val="PolicyBullet"/>
              <w:numPr>
                <w:ilvl w:val="0"/>
                <w:numId w:val="15"/>
              </w:numPr>
              <w:spacing w:before="12" w:after="12" w:line="240" w:lineRule="auto"/>
              <w:contextualSpacing w:val="0"/>
              <w:rPr>
                <w:rFonts w:cstheme="minorHAnsi"/>
                <w:b/>
              </w:rPr>
            </w:pPr>
            <w:r w:rsidRPr="00713AD8">
              <w:rPr>
                <w:rFonts w:cstheme="minorHAnsi"/>
              </w:rPr>
              <w:t xml:space="preserve">development in High and Very High Fire Hazard Severity Zones </w:t>
            </w:r>
            <w:r w:rsidR="0055175F">
              <w:rPr>
                <w:rFonts w:cstheme="minorHAnsi"/>
              </w:rPr>
              <w:t xml:space="preserve">prepares </w:t>
            </w:r>
            <w:r w:rsidRPr="00713AD8">
              <w:rPr>
                <w:rFonts w:cstheme="minorHAnsi"/>
              </w:rPr>
              <w:t>a fire protection and evaluation plan.</w:t>
            </w:r>
          </w:p>
          <w:p w14:paraId="6F36D8B7" w14:textId="2624CCDC" w:rsidR="00465891" w:rsidRPr="00713AD8" w:rsidRDefault="00465891" w:rsidP="00465891">
            <w:pPr>
              <w:pStyle w:val="PolicyBullet"/>
              <w:numPr>
                <w:ilvl w:val="0"/>
                <w:numId w:val="15"/>
              </w:numPr>
              <w:rPr>
                <w:rFonts w:cstheme="minorHAnsi"/>
              </w:rPr>
            </w:pPr>
            <w:r w:rsidRPr="00713AD8">
              <w:rPr>
                <w:rFonts w:cstheme="minorHAnsi"/>
              </w:rPr>
              <w:t>new development provides emergency access (i.e., two viable points of ingress and egress) for emergency vehicles and evacuation in the event of a fire.</w:t>
            </w:r>
          </w:p>
          <w:p w14:paraId="77F34967" w14:textId="51E92E98" w:rsidR="005E591D" w:rsidRPr="00713AD8" w:rsidRDefault="005E591D" w:rsidP="00465891">
            <w:pPr>
              <w:pStyle w:val="PolicyBullet"/>
              <w:numPr>
                <w:ilvl w:val="0"/>
                <w:numId w:val="15"/>
              </w:numPr>
              <w:spacing w:before="12" w:after="12" w:line="240" w:lineRule="auto"/>
              <w:contextualSpacing w:val="0"/>
              <w:rPr>
                <w:rFonts w:cstheme="minorHAnsi"/>
                <w:b/>
              </w:rPr>
            </w:pPr>
            <w:r w:rsidRPr="00713AD8">
              <w:rPr>
                <w:rFonts w:cstheme="minorHAnsi"/>
              </w:rPr>
              <w:t>all existing and new homes and businesses have visible street addressing and signage.</w:t>
            </w:r>
          </w:p>
        </w:tc>
        <w:tc>
          <w:tcPr>
            <w:tcW w:w="1080" w:type="dxa"/>
            <w:shd w:val="clear" w:color="auto" w:fill="auto"/>
            <w:noWrap/>
            <w:vAlign w:val="center"/>
          </w:tcPr>
          <w:p w14:paraId="4B53FC7D" w14:textId="59C673B6"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700A1BDA" w14:textId="5132FA8E"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Short</w:t>
            </w:r>
            <w:r>
              <w:rPr>
                <w:rFonts w:asciiTheme="minorHAnsi" w:hAnsiTheme="minorHAnsi" w:cstheme="minorHAnsi"/>
              </w:rPr>
              <w:t>-Medium</w:t>
            </w:r>
          </w:p>
        </w:tc>
        <w:tc>
          <w:tcPr>
            <w:tcW w:w="1530" w:type="dxa"/>
            <w:shd w:val="clear" w:color="auto" w:fill="auto"/>
            <w:noWrap/>
            <w:vAlign w:val="center"/>
          </w:tcPr>
          <w:p w14:paraId="4EDB6F3C" w14:textId="4D5F5EDC"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 xml:space="preserve">Public Works, </w:t>
            </w:r>
            <w:r w:rsidR="005A165A">
              <w:rPr>
                <w:rFonts w:asciiTheme="minorHAnsi" w:hAnsiTheme="minorHAnsi" w:cstheme="minorHAnsi"/>
              </w:rPr>
              <w:t>CAL FIRE</w:t>
            </w:r>
            <w:r w:rsidRPr="00713AD8">
              <w:rPr>
                <w:rFonts w:asciiTheme="minorHAnsi" w:hAnsiTheme="minorHAnsi" w:cstheme="minorHAnsi"/>
              </w:rPr>
              <w:t>, Planning</w:t>
            </w:r>
          </w:p>
        </w:tc>
      </w:tr>
      <w:tr w:rsidR="005E591D" w:rsidRPr="00713AD8" w14:paraId="330F44DD" w14:textId="77777777" w:rsidTr="006D5BA5">
        <w:trPr>
          <w:trHeight w:val="347"/>
        </w:trPr>
        <w:tc>
          <w:tcPr>
            <w:tcW w:w="620" w:type="dxa"/>
            <w:shd w:val="clear" w:color="000000" w:fill="FFFFFF"/>
            <w:vAlign w:val="center"/>
          </w:tcPr>
          <w:p w14:paraId="5BC08C8A" w14:textId="0180FD79"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54" w:author="Reema Shakra" w:date="2021-08-06T13:17:00Z">
              <w:r w:rsidR="00871938" w:rsidDel="00D24E7D">
                <w:rPr>
                  <w:rFonts w:asciiTheme="minorHAnsi" w:hAnsiTheme="minorHAnsi" w:cstheme="minorHAnsi"/>
                </w:rPr>
                <w:delText>14</w:delText>
              </w:r>
            </w:del>
            <w:ins w:id="655" w:author="Reema Shakra" w:date="2021-08-06T13:17:00Z">
              <w:r w:rsidR="00D24E7D">
                <w:rPr>
                  <w:rFonts w:asciiTheme="minorHAnsi" w:hAnsiTheme="minorHAnsi" w:cstheme="minorHAnsi"/>
                </w:rPr>
                <w:t>15</w:t>
              </w:r>
            </w:ins>
          </w:p>
        </w:tc>
        <w:tc>
          <w:tcPr>
            <w:tcW w:w="4860" w:type="dxa"/>
            <w:shd w:val="clear" w:color="000000" w:fill="FFFFFF"/>
            <w:vAlign w:val="center"/>
          </w:tcPr>
          <w:p w14:paraId="04DC689F" w14:textId="38C77830"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 xml:space="preserve">Fire Suppression Guidelines. </w:t>
            </w:r>
            <w:r w:rsidRPr="00713AD8">
              <w:rPr>
                <w:rFonts w:cstheme="minorHAnsi"/>
              </w:rPr>
              <w:t xml:space="preserve">Develop fire suppression water system guidelines and </w:t>
            </w:r>
            <w:r w:rsidRPr="00713AD8">
              <w:rPr>
                <w:rFonts w:cstheme="minorHAnsi"/>
              </w:rPr>
              <w:lastRenderedPageBreak/>
              <w:t>implementation plans for existing and acquired lands, including fire protection water volumes, system distribution upgrades, and emergency water storage.</w:t>
            </w:r>
          </w:p>
        </w:tc>
        <w:tc>
          <w:tcPr>
            <w:tcW w:w="1080" w:type="dxa"/>
            <w:shd w:val="clear" w:color="auto" w:fill="auto"/>
            <w:noWrap/>
            <w:vAlign w:val="center"/>
          </w:tcPr>
          <w:p w14:paraId="16A6511D" w14:textId="575A89F3"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lastRenderedPageBreak/>
              <w:t>High</w:t>
            </w:r>
          </w:p>
        </w:tc>
        <w:tc>
          <w:tcPr>
            <w:tcW w:w="1170" w:type="dxa"/>
            <w:shd w:val="clear" w:color="auto" w:fill="auto"/>
            <w:noWrap/>
            <w:vAlign w:val="center"/>
          </w:tcPr>
          <w:p w14:paraId="0582859A" w14:textId="476B182D"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 xml:space="preserve"> Medium</w:t>
            </w:r>
          </w:p>
        </w:tc>
        <w:tc>
          <w:tcPr>
            <w:tcW w:w="1530" w:type="dxa"/>
            <w:shd w:val="clear" w:color="auto" w:fill="auto"/>
            <w:noWrap/>
            <w:vAlign w:val="center"/>
          </w:tcPr>
          <w:p w14:paraId="7B4C2408" w14:textId="14CAC69B"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Planning</w:t>
            </w:r>
          </w:p>
        </w:tc>
      </w:tr>
      <w:tr w:rsidR="005E591D" w:rsidRPr="00713AD8" w14:paraId="49C9738A" w14:textId="77777777" w:rsidTr="006D5BA5">
        <w:trPr>
          <w:trHeight w:val="347"/>
        </w:trPr>
        <w:tc>
          <w:tcPr>
            <w:tcW w:w="620" w:type="dxa"/>
            <w:shd w:val="clear" w:color="000000" w:fill="FFFFFF"/>
            <w:vAlign w:val="center"/>
          </w:tcPr>
          <w:p w14:paraId="2F9B7841" w14:textId="3E5E7E78"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56" w:author="Reema Shakra" w:date="2021-08-06T13:17:00Z">
              <w:r w:rsidR="00871938" w:rsidDel="00D24E7D">
                <w:rPr>
                  <w:rFonts w:asciiTheme="minorHAnsi" w:hAnsiTheme="minorHAnsi" w:cstheme="minorHAnsi"/>
                </w:rPr>
                <w:delText>15</w:delText>
              </w:r>
            </w:del>
            <w:ins w:id="657" w:author="Reema Shakra" w:date="2021-08-06T13:17:00Z">
              <w:r w:rsidR="00D24E7D">
                <w:rPr>
                  <w:rFonts w:asciiTheme="minorHAnsi" w:hAnsiTheme="minorHAnsi" w:cstheme="minorHAnsi"/>
                </w:rPr>
                <w:t>16</w:t>
              </w:r>
            </w:ins>
          </w:p>
        </w:tc>
        <w:tc>
          <w:tcPr>
            <w:tcW w:w="4860" w:type="dxa"/>
            <w:shd w:val="clear" w:color="000000" w:fill="FFFFFF"/>
            <w:vAlign w:val="center"/>
          </w:tcPr>
          <w:p w14:paraId="7A612329" w14:textId="283E93B2"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 xml:space="preserve">Buffer Zone. </w:t>
            </w:r>
            <w:r w:rsidRPr="00713AD8">
              <w:rPr>
                <w:rFonts w:cstheme="minorHAnsi"/>
              </w:rPr>
              <w:t xml:space="preserve">Define a protected buffer zone that separates wildlands from vulnerable development to mitigate the risk of potential wildfires. </w:t>
            </w:r>
          </w:p>
        </w:tc>
        <w:tc>
          <w:tcPr>
            <w:tcW w:w="1080" w:type="dxa"/>
            <w:shd w:val="clear" w:color="auto" w:fill="auto"/>
            <w:noWrap/>
            <w:vAlign w:val="center"/>
          </w:tcPr>
          <w:p w14:paraId="7B8EDC05" w14:textId="03B4D3BB"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329B9D09" w14:textId="4B2B6C06"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16E4276E" w14:textId="0F984AE0"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Planning</w:t>
            </w:r>
          </w:p>
        </w:tc>
      </w:tr>
      <w:tr w:rsidR="005E591D" w:rsidRPr="00713AD8" w14:paraId="6A02329A" w14:textId="77777777" w:rsidTr="006D5BA5">
        <w:trPr>
          <w:trHeight w:val="347"/>
        </w:trPr>
        <w:tc>
          <w:tcPr>
            <w:tcW w:w="620" w:type="dxa"/>
            <w:shd w:val="clear" w:color="000000" w:fill="FFFFFF"/>
            <w:vAlign w:val="center"/>
          </w:tcPr>
          <w:p w14:paraId="464F50ED" w14:textId="797FA7BC"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58" w:author="Reema Shakra" w:date="2021-08-06T13:17:00Z">
              <w:r w:rsidR="00871938" w:rsidDel="00D24E7D">
                <w:rPr>
                  <w:rFonts w:asciiTheme="minorHAnsi" w:hAnsiTheme="minorHAnsi" w:cstheme="minorHAnsi"/>
                </w:rPr>
                <w:delText>16</w:delText>
              </w:r>
            </w:del>
            <w:ins w:id="659" w:author="Reema Shakra" w:date="2021-08-06T13:17:00Z">
              <w:r w:rsidR="00D24E7D">
                <w:rPr>
                  <w:rFonts w:asciiTheme="minorHAnsi" w:hAnsiTheme="minorHAnsi" w:cstheme="minorHAnsi"/>
                </w:rPr>
                <w:t>17</w:t>
              </w:r>
            </w:ins>
          </w:p>
        </w:tc>
        <w:tc>
          <w:tcPr>
            <w:tcW w:w="4860" w:type="dxa"/>
            <w:shd w:val="clear" w:color="000000" w:fill="FFFFFF"/>
            <w:vAlign w:val="center"/>
          </w:tcPr>
          <w:p w14:paraId="6BE071D5" w14:textId="7F198C0A"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Water Assessment.</w:t>
            </w:r>
            <w:r>
              <w:rPr>
                <w:rFonts w:cstheme="minorHAnsi"/>
                <w:b/>
              </w:rPr>
              <w:t xml:space="preserve"> </w:t>
            </w:r>
            <w:r>
              <w:rPr>
                <w:rFonts w:cstheme="minorHAnsi"/>
              </w:rPr>
              <w:t>Confirm</w:t>
            </w:r>
            <w:r w:rsidRPr="00713AD8">
              <w:rPr>
                <w:rFonts w:cstheme="minorHAnsi"/>
              </w:rPr>
              <w:t xml:space="preserve"> that water pressure is adequate for firefighting purposes </w:t>
            </w:r>
            <w:r>
              <w:rPr>
                <w:rFonts w:cstheme="minorHAnsi"/>
              </w:rPr>
              <w:t xml:space="preserve">in </w:t>
            </w:r>
            <w:r w:rsidRPr="00713AD8">
              <w:rPr>
                <w:rFonts w:cstheme="minorHAnsi"/>
              </w:rPr>
              <w:t>existing and future developed areas</w:t>
            </w:r>
            <w:r>
              <w:rPr>
                <w:rFonts w:cstheme="minorHAnsi"/>
              </w:rPr>
              <w:t>.</w:t>
            </w:r>
          </w:p>
        </w:tc>
        <w:tc>
          <w:tcPr>
            <w:tcW w:w="1080" w:type="dxa"/>
            <w:shd w:val="clear" w:color="auto" w:fill="auto"/>
            <w:noWrap/>
            <w:vAlign w:val="center"/>
          </w:tcPr>
          <w:p w14:paraId="1C7BDB23" w14:textId="097A23D5"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569290C6" w14:textId="2DBD5DCC"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Short</w:t>
            </w:r>
          </w:p>
        </w:tc>
        <w:tc>
          <w:tcPr>
            <w:tcW w:w="1530" w:type="dxa"/>
            <w:shd w:val="clear" w:color="auto" w:fill="auto"/>
            <w:noWrap/>
            <w:vAlign w:val="center"/>
          </w:tcPr>
          <w:p w14:paraId="4FC8EB92" w14:textId="3A84FF2C" w:rsidR="005E591D" w:rsidRPr="00713AD8" w:rsidRDefault="005A165A" w:rsidP="005E591D">
            <w:pPr>
              <w:spacing w:before="12" w:after="12" w:line="240" w:lineRule="auto"/>
              <w:jc w:val="center"/>
              <w:rPr>
                <w:rFonts w:asciiTheme="minorHAnsi" w:hAnsiTheme="minorHAnsi" w:cstheme="minorHAnsi"/>
              </w:rPr>
            </w:pPr>
            <w:r>
              <w:rPr>
                <w:rFonts w:asciiTheme="minorHAnsi" w:hAnsiTheme="minorHAnsi" w:cstheme="minorHAnsi"/>
              </w:rPr>
              <w:t>CAL FIRE</w:t>
            </w:r>
            <w:r w:rsidR="005E591D" w:rsidRPr="00713AD8">
              <w:rPr>
                <w:rFonts w:asciiTheme="minorHAnsi" w:hAnsiTheme="minorHAnsi" w:cstheme="minorHAnsi"/>
              </w:rPr>
              <w:t>, Planning, BCVWD</w:t>
            </w:r>
          </w:p>
        </w:tc>
      </w:tr>
      <w:tr w:rsidR="005E591D" w:rsidRPr="00713AD8" w14:paraId="702C8A6C" w14:textId="77777777" w:rsidTr="00B21009">
        <w:trPr>
          <w:trHeight w:val="347"/>
        </w:trPr>
        <w:tc>
          <w:tcPr>
            <w:tcW w:w="9260" w:type="dxa"/>
            <w:gridSpan w:val="5"/>
            <w:shd w:val="clear" w:color="auto" w:fill="D7E0E5" w:themeFill="accent1" w:themeFillTint="33"/>
            <w:vAlign w:val="center"/>
          </w:tcPr>
          <w:p w14:paraId="4EC17EDC" w14:textId="06CD59E4" w:rsidR="005E591D" w:rsidRPr="00B21009" w:rsidRDefault="005E591D" w:rsidP="005E591D">
            <w:pPr>
              <w:spacing w:before="12" w:after="12" w:line="240" w:lineRule="auto"/>
              <w:rPr>
                <w:rFonts w:asciiTheme="minorHAnsi" w:hAnsiTheme="minorHAnsi" w:cstheme="minorHAnsi"/>
                <w:b/>
              </w:rPr>
            </w:pPr>
            <w:r w:rsidRPr="00B21009">
              <w:rPr>
                <w:rFonts w:asciiTheme="minorHAnsi" w:hAnsiTheme="minorHAnsi" w:cstheme="minorHAnsi"/>
                <w:b/>
              </w:rPr>
              <w:t>Seismic Safety</w:t>
            </w:r>
          </w:p>
        </w:tc>
      </w:tr>
      <w:tr w:rsidR="005E591D" w:rsidRPr="00713AD8" w14:paraId="7997E6DB" w14:textId="77777777" w:rsidTr="006D5BA5">
        <w:trPr>
          <w:trHeight w:val="347"/>
        </w:trPr>
        <w:tc>
          <w:tcPr>
            <w:tcW w:w="620" w:type="dxa"/>
            <w:shd w:val="clear" w:color="000000" w:fill="FFFFFF"/>
            <w:vAlign w:val="center"/>
          </w:tcPr>
          <w:p w14:paraId="06A9FF00" w14:textId="4849BF61"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60" w:author="Reema Shakra" w:date="2021-08-06T13:17:00Z">
              <w:r w:rsidR="00871938" w:rsidDel="00D24E7D">
                <w:rPr>
                  <w:rFonts w:asciiTheme="minorHAnsi" w:hAnsiTheme="minorHAnsi" w:cstheme="minorHAnsi"/>
                </w:rPr>
                <w:delText>1</w:delText>
              </w:r>
              <w:r w:rsidRPr="00713AD8" w:rsidDel="00D24E7D">
                <w:rPr>
                  <w:rFonts w:asciiTheme="minorHAnsi" w:hAnsiTheme="minorHAnsi" w:cstheme="minorHAnsi"/>
                </w:rPr>
                <w:delText>7</w:delText>
              </w:r>
            </w:del>
            <w:ins w:id="661" w:author="Reema Shakra" w:date="2021-08-06T13:17:00Z">
              <w:r w:rsidR="00D24E7D">
                <w:rPr>
                  <w:rFonts w:asciiTheme="minorHAnsi" w:hAnsiTheme="minorHAnsi" w:cstheme="minorHAnsi"/>
                </w:rPr>
                <w:t>18</w:t>
              </w:r>
            </w:ins>
          </w:p>
        </w:tc>
        <w:tc>
          <w:tcPr>
            <w:tcW w:w="4860" w:type="dxa"/>
            <w:shd w:val="clear" w:color="000000" w:fill="FFFFFF"/>
            <w:vAlign w:val="center"/>
          </w:tcPr>
          <w:p w14:paraId="42A86875" w14:textId="573EF850"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California Building Codes.</w:t>
            </w:r>
            <w:r w:rsidRPr="00713AD8">
              <w:rPr>
                <w:rFonts w:cstheme="minorHAnsi"/>
              </w:rPr>
              <w:t xml:space="preserve"> </w:t>
            </w:r>
            <w:r>
              <w:rPr>
                <w:rFonts w:cstheme="minorHAnsi"/>
              </w:rPr>
              <w:t xml:space="preserve">Adopt the latest version of </w:t>
            </w:r>
            <w:r w:rsidRPr="00713AD8">
              <w:rPr>
                <w:rFonts w:cstheme="minorHAnsi"/>
              </w:rPr>
              <w:t xml:space="preserve">the California Building Code (CCR Title 24, published triennially) </w:t>
            </w:r>
            <w:r>
              <w:rPr>
                <w:rFonts w:cstheme="minorHAnsi"/>
              </w:rPr>
              <w:t>when released.</w:t>
            </w:r>
          </w:p>
        </w:tc>
        <w:tc>
          <w:tcPr>
            <w:tcW w:w="1080" w:type="dxa"/>
            <w:shd w:val="clear" w:color="auto" w:fill="auto"/>
            <w:noWrap/>
            <w:vAlign w:val="center"/>
          </w:tcPr>
          <w:p w14:paraId="51BC38F4" w14:textId="25C90ADA"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3CE1CA6C" w14:textId="2CB2155A"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3D1F6CA6" w14:textId="46E9F476"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 Building &amp; Safety</w:t>
            </w:r>
          </w:p>
        </w:tc>
      </w:tr>
      <w:tr w:rsidR="005E591D" w:rsidRPr="00713AD8" w14:paraId="1A67EB7B" w14:textId="77777777" w:rsidTr="006D5BA5">
        <w:trPr>
          <w:trHeight w:val="347"/>
        </w:trPr>
        <w:tc>
          <w:tcPr>
            <w:tcW w:w="620" w:type="dxa"/>
            <w:shd w:val="clear" w:color="000000" w:fill="FFFFFF"/>
            <w:vAlign w:val="center"/>
          </w:tcPr>
          <w:p w14:paraId="36268505" w14:textId="7D5083AA"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del w:id="662" w:author="Reema Shakra" w:date="2021-08-06T13:17:00Z">
              <w:r w:rsidR="00871938" w:rsidDel="00D24E7D">
                <w:rPr>
                  <w:rFonts w:asciiTheme="minorHAnsi" w:hAnsiTheme="minorHAnsi" w:cstheme="minorHAnsi"/>
                </w:rPr>
                <w:delText>1</w:delText>
              </w:r>
              <w:r w:rsidRPr="00713AD8" w:rsidDel="00D24E7D">
                <w:rPr>
                  <w:rFonts w:asciiTheme="minorHAnsi" w:hAnsiTheme="minorHAnsi" w:cstheme="minorHAnsi"/>
                </w:rPr>
                <w:delText>8</w:delText>
              </w:r>
            </w:del>
            <w:ins w:id="663" w:author="Reema Shakra" w:date="2021-08-06T13:17:00Z">
              <w:r w:rsidR="00D24E7D">
                <w:rPr>
                  <w:rFonts w:asciiTheme="minorHAnsi" w:hAnsiTheme="minorHAnsi" w:cstheme="minorHAnsi"/>
                </w:rPr>
                <w:t>19</w:t>
              </w:r>
            </w:ins>
          </w:p>
        </w:tc>
        <w:tc>
          <w:tcPr>
            <w:tcW w:w="4860" w:type="dxa"/>
            <w:shd w:val="clear" w:color="000000" w:fill="FFFFFF"/>
            <w:vAlign w:val="center"/>
          </w:tcPr>
          <w:p w14:paraId="7EC9E316" w14:textId="3A8A029E" w:rsidR="005E591D" w:rsidRPr="005E591D" w:rsidRDefault="005E591D" w:rsidP="005E591D">
            <w:pPr>
              <w:pStyle w:val="PolicyBullet"/>
              <w:numPr>
                <w:ilvl w:val="0"/>
                <w:numId w:val="0"/>
              </w:numPr>
              <w:spacing w:before="12" w:after="12" w:line="240" w:lineRule="auto"/>
              <w:contextualSpacing w:val="0"/>
              <w:rPr>
                <w:rFonts w:cstheme="minorHAnsi"/>
              </w:rPr>
            </w:pPr>
            <w:r w:rsidRPr="00713AD8">
              <w:rPr>
                <w:rFonts w:cstheme="minorHAnsi"/>
                <w:b/>
              </w:rPr>
              <w:t>Earthquake Hazard Reduction Ordinance.</w:t>
            </w:r>
            <w:r w:rsidRPr="00713AD8">
              <w:rPr>
                <w:rFonts w:cstheme="minorHAnsi"/>
              </w:rPr>
              <w:t xml:space="preserve"> Update zoning code to</w:t>
            </w:r>
            <w:r>
              <w:rPr>
                <w:rFonts w:cstheme="minorHAnsi"/>
              </w:rPr>
              <w:t xml:space="preserve"> </w:t>
            </w:r>
            <w:r w:rsidRPr="00713AD8">
              <w:rPr>
                <w:rFonts w:cstheme="minorHAnsi"/>
              </w:rPr>
              <w:t xml:space="preserve">require strengthening </w:t>
            </w:r>
            <w:r w:rsidR="00120840">
              <w:rPr>
                <w:rFonts w:cstheme="minorHAnsi"/>
              </w:rPr>
              <w:t xml:space="preserve">of </w:t>
            </w:r>
            <w:r w:rsidRPr="00713AD8">
              <w:rPr>
                <w:rFonts w:cstheme="minorHAnsi"/>
              </w:rPr>
              <w:t>existing wood-frame buildings with soft, weak</w:t>
            </w:r>
            <w:r w:rsidR="00120840">
              <w:rPr>
                <w:rFonts w:cstheme="minorHAnsi"/>
              </w:rPr>
              <w:t>,</w:t>
            </w:r>
            <w:r w:rsidRPr="00713AD8">
              <w:rPr>
                <w:rFonts w:cstheme="minorHAnsi"/>
              </w:rPr>
              <w:t xml:space="preserve"> or open-front wall lines in housing constructed before 1980.</w:t>
            </w:r>
          </w:p>
        </w:tc>
        <w:tc>
          <w:tcPr>
            <w:tcW w:w="1080" w:type="dxa"/>
            <w:shd w:val="clear" w:color="auto" w:fill="auto"/>
            <w:noWrap/>
            <w:vAlign w:val="center"/>
          </w:tcPr>
          <w:p w14:paraId="2219ADC4" w14:textId="5AAB130F"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4E2C0BE6" w14:textId="7006FE7D"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0AD14C47" w14:textId="575DEBA8"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5E591D" w:rsidRPr="00713AD8" w14:paraId="2E882EFD" w14:textId="77777777" w:rsidTr="006D5BA5">
        <w:trPr>
          <w:trHeight w:val="347"/>
        </w:trPr>
        <w:tc>
          <w:tcPr>
            <w:tcW w:w="620" w:type="dxa"/>
            <w:shd w:val="clear" w:color="000000" w:fill="FFFFFF"/>
            <w:vAlign w:val="center"/>
          </w:tcPr>
          <w:p w14:paraId="6707AC19" w14:textId="4D45C25C" w:rsidR="005E591D" w:rsidRPr="00713AD8" w:rsidRDefault="005E591D" w:rsidP="005E591D">
            <w:pPr>
              <w:spacing w:before="12" w:after="12" w:line="240" w:lineRule="auto"/>
              <w:ind w:right="-315"/>
              <w:rPr>
                <w:rFonts w:asciiTheme="minorHAnsi" w:hAnsiTheme="minorHAnsi" w:cstheme="minorHAnsi"/>
              </w:rPr>
            </w:pPr>
            <w:r>
              <w:rPr>
                <w:rFonts w:asciiTheme="minorHAnsi" w:hAnsiTheme="minorHAnsi" w:cstheme="minorHAnsi"/>
              </w:rPr>
              <w:t>S</w:t>
            </w:r>
            <w:del w:id="664" w:author="Reema Shakra" w:date="2021-08-06T13:17:00Z">
              <w:r w:rsidDel="00D24E7D">
                <w:rPr>
                  <w:rFonts w:asciiTheme="minorHAnsi" w:hAnsiTheme="minorHAnsi" w:cstheme="minorHAnsi"/>
                </w:rPr>
                <w:delText>1</w:delText>
              </w:r>
              <w:r w:rsidR="00871938" w:rsidDel="00D24E7D">
                <w:rPr>
                  <w:rFonts w:asciiTheme="minorHAnsi" w:hAnsiTheme="minorHAnsi" w:cstheme="minorHAnsi"/>
                </w:rPr>
                <w:delText>9</w:delText>
              </w:r>
            </w:del>
            <w:ins w:id="665" w:author="Reema Shakra" w:date="2021-08-06T13:17:00Z">
              <w:r w:rsidR="00D24E7D">
                <w:rPr>
                  <w:rFonts w:asciiTheme="minorHAnsi" w:hAnsiTheme="minorHAnsi" w:cstheme="minorHAnsi"/>
                </w:rPr>
                <w:t>20</w:t>
              </w:r>
            </w:ins>
          </w:p>
        </w:tc>
        <w:tc>
          <w:tcPr>
            <w:tcW w:w="4860" w:type="dxa"/>
            <w:shd w:val="clear" w:color="000000" w:fill="FFFFFF"/>
            <w:vAlign w:val="center"/>
          </w:tcPr>
          <w:p w14:paraId="2C6219B8" w14:textId="0E6A946E" w:rsidR="005E591D" w:rsidRPr="005E591D" w:rsidRDefault="005E591D" w:rsidP="005E591D">
            <w:pPr>
              <w:pStyle w:val="PolicyBullet"/>
              <w:numPr>
                <w:ilvl w:val="0"/>
                <w:numId w:val="0"/>
              </w:numPr>
              <w:spacing w:before="12" w:after="12" w:line="240" w:lineRule="auto"/>
              <w:contextualSpacing w:val="0"/>
              <w:rPr>
                <w:rFonts w:cstheme="minorHAnsi"/>
              </w:rPr>
            </w:pPr>
            <w:r w:rsidRPr="005E591D">
              <w:rPr>
                <w:rFonts w:cstheme="minorHAnsi"/>
                <w:b/>
              </w:rPr>
              <w:t xml:space="preserve">Code Enforcement. </w:t>
            </w:r>
            <w:r w:rsidRPr="00713AD8">
              <w:rPr>
                <w:rFonts w:cstheme="minorHAnsi"/>
              </w:rPr>
              <w:t>Continue the code enforcement program, including identification of pre-1933 structures of large scale or occupied by large numbers of people, and require correction or demolition of structures found to be dangerous.</w:t>
            </w:r>
          </w:p>
        </w:tc>
        <w:tc>
          <w:tcPr>
            <w:tcW w:w="1080" w:type="dxa"/>
            <w:shd w:val="clear" w:color="auto" w:fill="auto"/>
            <w:noWrap/>
            <w:vAlign w:val="center"/>
          </w:tcPr>
          <w:p w14:paraId="4A816B21" w14:textId="08E3634C"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61F7AF2C" w14:textId="1665058C"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7608112F" w14:textId="204D1E5B"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 P</w:t>
            </w:r>
            <w:r>
              <w:rPr>
                <w:rFonts w:asciiTheme="minorHAnsi" w:hAnsiTheme="minorHAnsi" w:cstheme="minorHAnsi"/>
              </w:rPr>
              <w:t xml:space="preserve">olice, </w:t>
            </w:r>
            <w:r w:rsidRPr="00713AD8">
              <w:rPr>
                <w:rFonts w:asciiTheme="minorHAnsi" w:hAnsiTheme="minorHAnsi" w:cstheme="minorHAnsi"/>
              </w:rPr>
              <w:t>Building &amp; Safety</w:t>
            </w:r>
          </w:p>
        </w:tc>
      </w:tr>
      <w:tr w:rsidR="005E591D" w:rsidRPr="00713AD8" w14:paraId="6912C06D" w14:textId="77777777" w:rsidTr="006D5BA5">
        <w:trPr>
          <w:trHeight w:val="347"/>
        </w:trPr>
        <w:tc>
          <w:tcPr>
            <w:tcW w:w="620" w:type="dxa"/>
            <w:shd w:val="clear" w:color="000000" w:fill="FFFFFF"/>
            <w:vAlign w:val="center"/>
          </w:tcPr>
          <w:p w14:paraId="601666EE" w14:textId="7081E795"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ins w:id="666" w:author="Reema Shakra" w:date="2021-08-06T13:17:00Z">
              <w:r w:rsidR="00D24E7D">
                <w:rPr>
                  <w:rFonts w:asciiTheme="minorHAnsi" w:hAnsiTheme="minorHAnsi" w:cstheme="minorHAnsi"/>
                </w:rPr>
                <w:t>21</w:t>
              </w:r>
            </w:ins>
            <w:del w:id="667" w:author="Reema Shakra" w:date="2021-08-06T13:17:00Z">
              <w:r w:rsidR="00871938" w:rsidDel="00D24E7D">
                <w:rPr>
                  <w:rFonts w:asciiTheme="minorHAnsi" w:hAnsiTheme="minorHAnsi" w:cstheme="minorHAnsi"/>
                </w:rPr>
                <w:delText>20</w:delText>
              </w:r>
            </w:del>
          </w:p>
        </w:tc>
        <w:tc>
          <w:tcPr>
            <w:tcW w:w="4860" w:type="dxa"/>
            <w:shd w:val="clear" w:color="000000" w:fill="FFFFFF"/>
            <w:vAlign w:val="center"/>
          </w:tcPr>
          <w:p w14:paraId="5677B1EB" w14:textId="3BD69B19" w:rsidR="005E591D" w:rsidRPr="00713AD8" w:rsidRDefault="005E591D" w:rsidP="005E591D">
            <w:pPr>
              <w:pStyle w:val="PolicyBullet"/>
              <w:numPr>
                <w:ilvl w:val="0"/>
                <w:numId w:val="0"/>
              </w:numPr>
              <w:spacing w:before="12" w:after="12" w:line="240" w:lineRule="auto"/>
              <w:contextualSpacing w:val="0"/>
              <w:rPr>
                <w:rFonts w:cstheme="minorHAnsi"/>
                <w:b/>
              </w:rPr>
            </w:pPr>
            <w:r w:rsidRPr="00713AD8">
              <w:rPr>
                <w:rFonts w:cstheme="minorHAnsi"/>
                <w:b/>
              </w:rPr>
              <w:t>Seismic Retrofit Incentive Program.</w:t>
            </w:r>
            <w:r w:rsidRPr="00713AD8">
              <w:rPr>
                <w:rFonts w:cstheme="minorHAnsi"/>
              </w:rPr>
              <w:t xml:space="preserve"> Develop a retrofit incentive program to help reduce earthquake hazards</w:t>
            </w:r>
            <w:r>
              <w:rPr>
                <w:rFonts w:cstheme="minorHAnsi"/>
              </w:rPr>
              <w:t xml:space="preserve">, focused on </w:t>
            </w:r>
            <w:r w:rsidRPr="00713AD8">
              <w:rPr>
                <w:rFonts w:cstheme="minorHAnsi"/>
              </w:rPr>
              <w:t>existing public facilities as well as existing multifamily housing constructed prior to 1980.</w:t>
            </w:r>
          </w:p>
        </w:tc>
        <w:tc>
          <w:tcPr>
            <w:tcW w:w="1080" w:type="dxa"/>
            <w:shd w:val="clear" w:color="auto" w:fill="auto"/>
            <w:noWrap/>
            <w:vAlign w:val="center"/>
          </w:tcPr>
          <w:p w14:paraId="48F16F12" w14:textId="722A9329"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713ED230" w14:textId="665C7877"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121274AD" w14:textId="04864EB7"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5E591D" w:rsidRPr="00713AD8" w14:paraId="0630695D" w14:textId="77777777" w:rsidTr="006D5BA5">
        <w:trPr>
          <w:trHeight w:val="347"/>
        </w:trPr>
        <w:tc>
          <w:tcPr>
            <w:tcW w:w="620" w:type="dxa"/>
            <w:shd w:val="clear" w:color="000000" w:fill="FFFFFF"/>
            <w:vAlign w:val="center"/>
          </w:tcPr>
          <w:p w14:paraId="16843CF0" w14:textId="6490BF0F" w:rsidR="005E591D" w:rsidRPr="00713AD8" w:rsidRDefault="005E591D" w:rsidP="005E591D">
            <w:pPr>
              <w:spacing w:before="12" w:after="12" w:line="240" w:lineRule="auto"/>
              <w:ind w:right="-315"/>
              <w:rPr>
                <w:rFonts w:asciiTheme="minorHAnsi" w:hAnsiTheme="minorHAnsi" w:cstheme="minorHAnsi"/>
              </w:rPr>
            </w:pPr>
            <w:r w:rsidRPr="00713AD8">
              <w:rPr>
                <w:rFonts w:asciiTheme="minorHAnsi" w:hAnsiTheme="minorHAnsi" w:cstheme="minorHAnsi"/>
              </w:rPr>
              <w:t>S</w:t>
            </w:r>
            <w:ins w:id="668" w:author="Reema Shakra" w:date="2021-08-06T13:17:00Z">
              <w:r w:rsidR="00D24E7D">
                <w:rPr>
                  <w:rFonts w:asciiTheme="minorHAnsi" w:hAnsiTheme="minorHAnsi" w:cstheme="minorHAnsi"/>
                </w:rPr>
                <w:t>22</w:t>
              </w:r>
            </w:ins>
            <w:del w:id="669" w:author="Reema Shakra" w:date="2021-08-06T13:17:00Z">
              <w:r w:rsidR="00871938" w:rsidDel="00D24E7D">
                <w:rPr>
                  <w:rFonts w:asciiTheme="minorHAnsi" w:hAnsiTheme="minorHAnsi" w:cstheme="minorHAnsi"/>
                </w:rPr>
                <w:delText>21</w:delText>
              </w:r>
            </w:del>
          </w:p>
        </w:tc>
        <w:tc>
          <w:tcPr>
            <w:tcW w:w="4860" w:type="dxa"/>
            <w:shd w:val="clear" w:color="000000" w:fill="FFFFFF"/>
            <w:vAlign w:val="center"/>
          </w:tcPr>
          <w:p w14:paraId="6A22819A" w14:textId="4E5DB6DC" w:rsidR="005E591D" w:rsidRPr="00713AD8" w:rsidRDefault="005E591D" w:rsidP="005E591D">
            <w:pPr>
              <w:pStyle w:val="PolicyBullet"/>
              <w:numPr>
                <w:ilvl w:val="0"/>
                <w:numId w:val="0"/>
              </w:numPr>
              <w:spacing w:before="12" w:after="12" w:line="240" w:lineRule="auto"/>
              <w:contextualSpacing w:val="0"/>
              <w:rPr>
                <w:rFonts w:cstheme="minorHAnsi"/>
              </w:rPr>
            </w:pPr>
            <w:r w:rsidRPr="00713AD8">
              <w:rPr>
                <w:rFonts w:cstheme="minorHAnsi"/>
                <w:b/>
              </w:rPr>
              <w:t>Geologic Instability Mitigation.</w:t>
            </w:r>
            <w:r w:rsidRPr="00713AD8">
              <w:rPr>
                <w:rFonts w:cstheme="minorHAnsi"/>
              </w:rPr>
              <w:t xml:space="preserve"> Update </w:t>
            </w:r>
            <w:r>
              <w:rPr>
                <w:rFonts w:cstheme="minorHAnsi"/>
              </w:rPr>
              <w:t xml:space="preserve">zoning </w:t>
            </w:r>
            <w:r w:rsidRPr="00713AD8">
              <w:rPr>
                <w:rFonts w:cstheme="minorHAnsi"/>
              </w:rPr>
              <w:t xml:space="preserve">code to adopt regulatory techniques to mitigate public safety hazards, and if necessary, prohibit development where geologic instability is identified. </w:t>
            </w:r>
          </w:p>
        </w:tc>
        <w:tc>
          <w:tcPr>
            <w:tcW w:w="1080" w:type="dxa"/>
            <w:shd w:val="clear" w:color="auto" w:fill="auto"/>
            <w:noWrap/>
            <w:vAlign w:val="center"/>
          </w:tcPr>
          <w:p w14:paraId="48D2D68C" w14:textId="144D29AA"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5B7D9E63" w14:textId="6F44288F"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7D321A85" w14:textId="24D4F2EE" w:rsidR="005E591D" w:rsidRPr="00713AD8" w:rsidRDefault="005E591D" w:rsidP="005E591D">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55175F" w:rsidRPr="00713AD8" w14:paraId="03C9B16E" w14:textId="77777777" w:rsidTr="0055175F">
        <w:trPr>
          <w:trHeight w:val="347"/>
        </w:trPr>
        <w:tc>
          <w:tcPr>
            <w:tcW w:w="9260" w:type="dxa"/>
            <w:gridSpan w:val="5"/>
            <w:shd w:val="clear" w:color="auto" w:fill="D7E0E5" w:themeFill="accent1" w:themeFillTint="33"/>
            <w:vAlign w:val="center"/>
          </w:tcPr>
          <w:p w14:paraId="54315654" w14:textId="6BC8B78F" w:rsidR="0055175F" w:rsidRPr="0055175F" w:rsidRDefault="0055175F" w:rsidP="0055175F">
            <w:pPr>
              <w:spacing w:before="12" w:after="12" w:line="240" w:lineRule="auto"/>
              <w:rPr>
                <w:rFonts w:asciiTheme="minorHAnsi" w:hAnsiTheme="minorHAnsi" w:cstheme="minorHAnsi"/>
                <w:b/>
              </w:rPr>
            </w:pPr>
            <w:r w:rsidRPr="0055175F">
              <w:rPr>
                <w:rFonts w:asciiTheme="minorHAnsi" w:hAnsiTheme="minorHAnsi" w:cstheme="minorHAnsi"/>
                <w:b/>
              </w:rPr>
              <w:t>Flood Control</w:t>
            </w:r>
          </w:p>
        </w:tc>
      </w:tr>
      <w:tr w:rsidR="00835C1B" w:rsidRPr="00713AD8" w14:paraId="3E6725B0" w14:textId="77777777" w:rsidTr="006D5BA5">
        <w:trPr>
          <w:trHeight w:val="347"/>
        </w:trPr>
        <w:tc>
          <w:tcPr>
            <w:tcW w:w="620" w:type="dxa"/>
            <w:shd w:val="clear" w:color="000000" w:fill="FFFFFF"/>
            <w:vAlign w:val="center"/>
          </w:tcPr>
          <w:p w14:paraId="6BA8856D" w14:textId="556EE9C4" w:rsidR="00835C1B" w:rsidRPr="00713AD8" w:rsidRDefault="00835C1B" w:rsidP="00835C1B">
            <w:pPr>
              <w:spacing w:before="12" w:after="12" w:line="240" w:lineRule="auto"/>
              <w:ind w:right="-230"/>
              <w:rPr>
                <w:rFonts w:asciiTheme="minorHAnsi" w:hAnsiTheme="minorHAnsi" w:cstheme="minorHAnsi"/>
                <w:b/>
              </w:rPr>
            </w:pPr>
            <w:r w:rsidRPr="00713AD8">
              <w:rPr>
                <w:rFonts w:asciiTheme="minorHAnsi" w:hAnsiTheme="minorHAnsi" w:cstheme="minorHAnsi"/>
              </w:rPr>
              <w:t>S</w:t>
            </w:r>
            <w:del w:id="670" w:author="Reema Shakra" w:date="2021-08-06T13:17:00Z">
              <w:r w:rsidDel="00D24E7D">
                <w:rPr>
                  <w:rFonts w:asciiTheme="minorHAnsi" w:hAnsiTheme="minorHAnsi" w:cstheme="minorHAnsi"/>
                </w:rPr>
                <w:delText>22</w:delText>
              </w:r>
            </w:del>
            <w:ins w:id="671" w:author="Reema Shakra" w:date="2021-08-06T13:17:00Z">
              <w:r w:rsidR="00D24E7D">
                <w:rPr>
                  <w:rFonts w:asciiTheme="minorHAnsi" w:hAnsiTheme="minorHAnsi" w:cstheme="minorHAnsi"/>
                </w:rPr>
                <w:t>23</w:t>
              </w:r>
            </w:ins>
          </w:p>
        </w:tc>
        <w:tc>
          <w:tcPr>
            <w:tcW w:w="4860" w:type="dxa"/>
            <w:shd w:val="clear" w:color="000000" w:fill="FFFFFF"/>
            <w:vAlign w:val="center"/>
          </w:tcPr>
          <w:p w14:paraId="3B1396D7" w14:textId="2050317B" w:rsidR="00835C1B" w:rsidRPr="00713AD8" w:rsidRDefault="00835C1B" w:rsidP="00835C1B">
            <w:pPr>
              <w:pStyle w:val="PolicyBullet"/>
              <w:numPr>
                <w:ilvl w:val="0"/>
                <w:numId w:val="0"/>
              </w:numPr>
              <w:spacing w:before="12" w:after="12" w:line="240" w:lineRule="auto"/>
              <w:ind w:right="70"/>
              <w:contextualSpacing w:val="0"/>
              <w:rPr>
                <w:rFonts w:cstheme="minorHAnsi"/>
              </w:rPr>
            </w:pPr>
            <w:r w:rsidRPr="00835C1B">
              <w:rPr>
                <w:rFonts w:cstheme="minorHAnsi"/>
                <w:b/>
              </w:rPr>
              <w:t xml:space="preserve">Flood Control Maps. </w:t>
            </w:r>
            <w:r>
              <w:rPr>
                <w:rFonts w:cstheme="minorHAnsi"/>
              </w:rPr>
              <w:t>Regularly update City’s maps to reflect latest FEMA designations.</w:t>
            </w:r>
          </w:p>
        </w:tc>
        <w:tc>
          <w:tcPr>
            <w:tcW w:w="1080" w:type="dxa"/>
            <w:shd w:val="clear" w:color="auto" w:fill="auto"/>
            <w:noWrap/>
            <w:vAlign w:val="center"/>
          </w:tcPr>
          <w:p w14:paraId="798E93D6" w14:textId="6687B289"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6DCA81DC" w14:textId="7ED91665"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Short</w:t>
            </w:r>
          </w:p>
        </w:tc>
        <w:tc>
          <w:tcPr>
            <w:tcW w:w="1530" w:type="dxa"/>
            <w:shd w:val="clear" w:color="auto" w:fill="auto"/>
            <w:noWrap/>
            <w:vAlign w:val="center"/>
          </w:tcPr>
          <w:p w14:paraId="0CE4BE59" w14:textId="693D1EB8"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835C1B" w:rsidRPr="00713AD8" w14:paraId="0EF1F091" w14:textId="77777777" w:rsidTr="006D5BA5">
        <w:trPr>
          <w:trHeight w:val="347"/>
        </w:trPr>
        <w:tc>
          <w:tcPr>
            <w:tcW w:w="620" w:type="dxa"/>
            <w:shd w:val="clear" w:color="000000" w:fill="FFFFFF"/>
            <w:vAlign w:val="center"/>
          </w:tcPr>
          <w:p w14:paraId="161DA41C" w14:textId="60ACB9FF"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ins w:id="672" w:author="Reema Shakra" w:date="2021-08-06T13:17:00Z">
              <w:r w:rsidR="00D24E7D">
                <w:rPr>
                  <w:rFonts w:asciiTheme="minorHAnsi" w:hAnsiTheme="minorHAnsi" w:cstheme="minorHAnsi"/>
                </w:rPr>
                <w:t>24</w:t>
              </w:r>
            </w:ins>
            <w:del w:id="673" w:author="Reema Shakra" w:date="2021-08-06T13:17:00Z">
              <w:r w:rsidDel="00D24E7D">
                <w:rPr>
                  <w:rFonts w:asciiTheme="minorHAnsi" w:hAnsiTheme="minorHAnsi" w:cstheme="minorHAnsi"/>
                </w:rPr>
                <w:delText>23</w:delText>
              </w:r>
            </w:del>
          </w:p>
        </w:tc>
        <w:tc>
          <w:tcPr>
            <w:tcW w:w="4860" w:type="dxa"/>
            <w:shd w:val="clear" w:color="000000" w:fill="FFFFFF"/>
            <w:vAlign w:val="center"/>
          </w:tcPr>
          <w:p w14:paraId="477E52A2" w14:textId="77777777" w:rsidR="00835C1B" w:rsidRDefault="00835C1B" w:rsidP="00835C1B">
            <w:pPr>
              <w:pStyle w:val="PolicyBullet"/>
              <w:numPr>
                <w:ilvl w:val="0"/>
                <w:numId w:val="0"/>
              </w:numPr>
              <w:spacing w:before="12" w:after="12" w:line="240" w:lineRule="auto"/>
              <w:ind w:left="10"/>
              <w:contextualSpacing w:val="0"/>
              <w:rPr>
                <w:rFonts w:cstheme="minorHAnsi"/>
              </w:rPr>
            </w:pPr>
            <w:r w:rsidRPr="00835C1B">
              <w:rPr>
                <w:rFonts w:cstheme="minorHAnsi"/>
                <w:b/>
              </w:rPr>
              <w:t xml:space="preserve">Update Zoning Code. </w:t>
            </w:r>
            <w:r>
              <w:rPr>
                <w:rFonts w:cstheme="minorHAnsi"/>
              </w:rPr>
              <w:t>Update zoning code to require:</w:t>
            </w:r>
          </w:p>
          <w:p w14:paraId="4C98611D" w14:textId="22032014" w:rsidR="00835C1B" w:rsidRDefault="00835C1B" w:rsidP="00835C1B">
            <w:pPr>
              <w:pStyle w:val="PolicyBullet"/>
              <w:numPr>
                <w:ilvl w:val="0"/>
                <w:numId w:val="24"/>
              </w:numPr>
              <w:spacing w:before="12" w:after="12" w:line="240" w:lineRule="auto"/>
              <w:contextualSpacing w:val="0"/>
              <w:rPr>
                <w:rFonts w:cstheme="minorHAnsi"/>
              </w:rPr>
            </w:pPr>
            <w:r>
              <w:rPr>
                <w:rFonts w:cstheme="minorHAnsi"/>
              </w:rPr>
              <w:t>on site</w:t>
            </w:r>
            <w:r w:rsidR="00120840">
              <w:rPr>
                <w:rFonts w:cstheme="minorHAnsi"/>
              </w:rPr>
              <w:t xml:space="preserve"> stormwater</w:t>
            </w:r>
            <w:r>
              <w:rPr>
                <w:rFonts w:cstheme="minorHAnsi"/>
              </w:rPr>
              <w:t xml:space="preserve"> runoff retention</w:t>
            </w:r>
          </w:p>
          <w:p w14:paraId="0A2D917A" w14:textId="4499E62C" w:rsidR="00835C1B" w:rsidRPr="00713AD8" w:rsidRDefault="00835C1B" w:rsidP="00835C1B">
            <w:pPr>
              <w:pStyle w:val="PolicyBullet"/>
              <w:numPr>
                <w:ilvl w:val="0"/>
                <w:numId w:val="24"/>
              </w:numPr>
              <w:spacing w:before="12" w:after="12" w:line="240" w:lineRule="auto"/>
              <w:contextualSpacing w:val="0"/>
              <w:rPr>
                <w:rFonts w:cstheme="minorHAnsi"/>
              </w:rPr>
            </w:pPr>
            <w:r>
              <w:rPr>
                <w:rFonts w:cstheme="minorHAnsi"/>
              </w:rPr>
              <w:t>limit</w:t>
            </w:r>
            <w:r w:rsidR="00120840">
              <w:rPr>
                <w:rFonts w:cstheme="minorHAnsi"/>
              </w:rPr>
              <w:t xml:space="preserve"> stormwater</w:t>
            </w:r>
            <w:r>
              <w:rPr>
                <w:rFonts w:cstheme="minorHAnsi"/>
              </w:rPr>
              <w:t xml:space="preserve"> runoff impacts on adjacent properties</w:t>
            </w:r>
          </w:p>
        </w:tc>
        <w:tc>
          <w:tcPr>
            <w:tcW w:w="1080" w:type="dxa"/>
            <w:shd w:val="clear" w:color="auto" w:fill="auto"/>
            <w:noWrap/>
            <w:vAlign w:val="center"/>
          </w:tcPr>
          <w:p w14:paraId="1132BDDB" w14:textId="4EB0AE76"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62AA2770" w14:textId="6B21CE70"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Short</w:t>
            </w:r>
          </w:p>
        </w:tc>
        <w:tc>
          <w:tcPr>
            <w:tcW w:w="1530" w:type="dxa"/>
            <w:shd w:val="clear" w:color="auto" w:fill="auto"/>
            <w:noWrap/>
            <w:vAlign w:val="center"/>
          </w:tcPr>
          <w:p w14:paraId="34B7EC53" w14:textId="0AF99C45"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835C1B" w:rsidRPr="00713AD8" w14:paraId="4AF4CAF3" w14:textId="77777777" w:rsidTr="00465891">
        <w:trPr>
          <w:trHeight w:val="347"/>
        </w:trPr>
        <w:tc>
          <w:tcPr>
            <w:tcW w:w="9260" w:type="dxa"/>
            <w:gridSpan w:val="5"/>
            <w:shd w:val="clear" w:color="auto" w:fill="D7E0E5" w:themeFill="accent1" w:themeFillTint="33"/>
            <w:vAlign w:val="center"/>
          </w:tcPr>
          <w:p w14:paraId="280E62E6" w14:textId="4744C6E5" w:rsidR="00835C1B" w:rsidRPr="00713AD8" w:rsidRDefault="00835C1B" w:rsidP="00835C1B">
            <w:pPr>
              <w:spacing w:before="12" w:after="12" w:line="240" w:lineRule="auto"/>
              <w:rPr>
                <w:rFonts w:asciiTheme="minorHAnsi" w:hAnsiTheme="minorHAnsi" w:cstheme="minorHAnsi"/>
              </w:rPr>
            </w:pPr>
            <w:r>
              <w:rPr>
                <w:rFonts w:asciiTheme="minorHAnsi" w:hAnsiTheme="minorHAnsi" w:cstheme="minorHAnsi"/>
                <w:b/>
              </w:rPr>
              <w:t>High Winds</w:t>
            </w:r>
          </w:p>
        </w:tc>
      </w:tr>
      <w:tr w:rsidR="00835C1B" w:rsidRPr="00713AD8" w14:paraId="2ACDB8EA" w14:textId="77777777" w:rsidTr="006D5BA5">
        <w:trPr>
          <w:trHeight w:val="347"/>
        </w:trPr>
        <w:tc>
          <w:tcPr>
            <w:tcW w:w="620" w:type="dxa"/>
            <w:shd w:val="clear" w:color="000000" w:fill="FFFFFF"/>
            <w:vAlign w:val="center"/>
          </w:tcPr>
          <w:p w14:paraId="6E3D8FCC" w14:textId="5613194E"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lastRenderedPageBreak/>
              <w:t>S</w:t>
            </w:r>
            <w:del w:id="674" w:author="Reema Shakra" w:date="2021-08-06T13:17:00Z">
              <w:r w:rsidRPr="00713AD8" w:rsidDel="00D24E7D">
                <w:rPr>
                  <w:rFonts w:asciiTheme="minorHAnsi" w:hAnsiTheme="minorHAnsi" w:cstheme="minorHAnsi"/>
                </w:rPr>
                <w:delText>2</w:delText>
              </w:r>
              <w:r w:rsidDel="00D24E7D">
                <w:rPr>
                  <w:rFonts w:asciiTheme="minorHAnsi" w:hAnsiTheme="minorHAnsi" w:cstheme="minorHAnsi"/>
                </w:rPr>
                <w:delText>4</w:delText>
              </w:r>
            </w:del>
            <w:ins w:id="675" w:author="Reema Shakra" w:date="2021-08-06T13:17:00Z">
              <w:r w:rsidR="00D24E7D">
                <w:rPr>
                  <w:rFonts w:asciiTheme="minorHAnsi" w:hAnsiTheme="minorHAnsi" w:cstheme="minorHAnsi"/>
                </w:rPr>
                <w:t>25</w:t>
              </w:r>
            </w:ins>
          </w:p>
        </w:tc>
        <w:tc>
          <w:tcPr>
            <w:tcW w:w="4860" w:type="dxa"/>
            <w:shd w:val="clear" w:color="000000" w:fill="FFFFFF"/>
            <w:vAlign w:val="center"/>
          </w:tcPr>
          <w:p w14:paraId="4AC27979" w14:textId="2AE83C77" w:rsidR="00835C1B" w:rsidRPr="00713AD8" w:rsidRDefault="00835C1B" w:rsidP="00835C1B">
            <w:pPr>
              <w:pStyle w:val="PolicyBullet"/>
              <w:numPr>
                <w:ilvl w:val="0"/>
                <w:numId w:val="0"/>
              </w:numPr>
              <w:spacing w:before="12" w:after="12" w:line="240" w:lineRule="auto"/>
              <w:ind w:left="10"/>
              <w:contextualSpacing w:val="0"/>
              <w:rPr>
                <w:rFonts w:cstheme="minorHAnsi"/>
                <w:b/>
              </w:rPr>
            </w:pPr>
            <w:r w:rsidRPr="00713AD8">
              <w:rPr>
                <w:rFonts w:cstheme="minorHAnsi"/>
                <w:b/>
              </w:rPr>
              <w:t xml:space="preserve">Design Review. </w:t>
            </w:r>
            <w:r w:rsidRPr="00713AD8">
              <w:rPr>
                <w:rFonts w:cstheme="minorHAnsi"/>
              </w:rPr>
              <w:t xml:space="preserve">Develop guidelines for multi-hazard design measures that mitigate the effects of high winds and consider other potential risks. </w:t>
            </w:r>
          </w:p>
        </w:tc>
        <w:tc>
          <w:tcPr>
            <w:tcW w:w="1080" w:type="dxa"/>
            <w:shd w:val="clear" w:color="auto" w:fill="auto"/>
            <w:noWrap/>
            <w:vAlign w:val="center"/>
          </w:tcPr>
          <w:p w14:paraId="21BAF43F" w14:textId="758D55A6"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1C38CDD6" w14:textId="2BE58715"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4A3D4004" w14:textId="148E2F34"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835C1B" w:rsidRPr="00713AD8" w14:paraId="1932C49C" w14:textId="77777777" w:rsidTr="006D5BA5">
        <w:trPr>
          <w:trHeight w:val="347"/>
        </w:trPr>
        <w:tc>
          <w:tcPr>
            <w:tcW w:w="620" w:type="dxa"/>
            <w:shd w:val="clear" w:color="000000" w:fill="FFFFFF"/>
            <w:vAlign w:val="center"/>
          </w:tcPr>
          <w:p w14:paraId="58578F27" w14:textId="02CAC546"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ins w:id="676" w:author="Reema Shakra" w:date="2021-08-06T13:17:00Z">
              <w:r w:rsidR="00D24E7D">
                <w:rPr>
                  <w:rFonts w:asciiTheme="minorHAnsi" w:hAnsiTheme="minorHAnsi" w:cstheme="minorHAnsi"/>
                </w:rPr>
                <w:t>26</w:t>
              </w:r>
            </w:ins>
            <w:del w:id="677" w:author="Reema Shakra" w:date="2021-08-06T13:17:00Z">
              <w:r w:rsidRPr="00713AD8" w:rsidDel="00D24E7D">
                <w:rPr>
                  <w:rFonts w:asciiTheme="minorHAnsi" w:hAnsiTheme="minorHAnsi" w:cstheme="minorHAnsi"/>
                </w:rPr>
                <w:delText>2</w:delText>
              </w:r>
            </w:del>
            <w:del w:id="678" w:author="Reema Shakra" w:date="2021-08-06T13:18:00Z">
              <w:r w:rsidDel="00D24E7D">
                <w:rPr>
                  <w:rFonts w:asciiTheme="minorHAnsi" w:hAnsiTheme="minorHAnsi" w:cstheme="minorHAnsi"/>
                </w:rPr>
                <w:delText>5</w:delText>
              </w:r>
            </w:del>
          </w:p>
        </w:tc>
        <w:tc>
          <w:tcPr>
            <w:tcW w:w="4860" w:type="dxa"/>
            <w:shd w:val="clear" w:color="000000" w:fill="FFFFFF"/>
            <w:vAlign w:val="center"/>
          </w:tcPr>
          <w:p w14:paraId="321BC24E" w14:textId="5D64C81D" w:rsidR="00835C1B" w:rsidRPr="00713AD8" w:rsidRDefault="00835C1B" w:rsidP="00D24E7D">
            <w:pPr>
              <w:pStyle w:val="PolicyBullet"/>
              <w:numPr>
                <w:ilvl w:val="0"/>
                <w:numId w:val="0"/>
              </w:numPr>
              <w:spacing w:before="12" w:after="12" w:line="240" w:lineRule="auto"/>
              <w:ind w:left="10"/>
              <w:contextualSpacing w:val="0"/>
              <w:rPr>
                <w:rFonts w:cstheme="minorHAnsi"/>
                <w:b/>
              </w:rPr>
            </w:pPr>
            <w:r w:rsidRPr="00713AD8">
              <w:rPr>
                <w:rFonts w:cstheme="minorHAnsi"/>
                <w:b/>
              </w:rPr>
              <w:t xml:space="preserve">Dust Control. </w:t>
            </w:r>
            <w:r w:rsidRPr="00713AD8">
              <w:rPr>
                <w:rFonts w:cstheme="minorHAnsi"/>
              </w:rPr>
              <w:t>Develop guidelines for dust control at all excavation and grading projects, including addressing high wind conditions.</w:t>
            </w:r>
          </w:p>
        </w:tc>
        <w:tc>
          <w:tcPr>
            <w:tcW w:w="1080" w:type="dxa"/>
            <w:shd w:val="clear" w:color="auto" w:fill="auto"/>
            <w:noWrap/>
            <w:vAlign w:val="center"/>
          </w:tcPr>
          <w:p w14:paraId="6DF9FCD4" w14:textId="51CFE82E"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Short</w:t>
            </w:r>
          </w:p>
        </w:tc>
        <w:tc>
          <w:tcPr>
            <w:tcW w:w="1170" w:type="dxa"/>
            <w:shd w:val="clear" w:color="auto" w:fill="auto"/>
            <w:noWrap/>
            <w:vAlign w:val="center"/>
          </w:tcPr>
          <w:p w14:paraId="2A6550B2" w14:textId="1A05DD3A"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0BD583ED" w14:textId="19ED97AF"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835C1B" w:rsidRPr="00713AD8" w14:paraId="35807462" w14:textId="77777777" w:rsidTr="00465891">
        <w:trPr>
          <w:trHeight w:val="347"/>
        </w:trPr>
        <w:tc>
          <w:tcPr>
            <w:tcW w:w="9260" w:type="dxa"/>
            <w:gridSpan w:val="5"/>
            <w:shd w:val="clear" w:color="auto" w:fill="D7E0E5" w:themeFill="accent1" w:themeFillTint="33"/>
            <w:vAlign w:val="center"/>
          </w:tcPr>
          <w:p w14:paraId="33935068" w14:textId="5CCEC450" w:rsidR="00835C1B" w:rsidRPr="00465891" w:rsidRDefault="00835C1B" w:rsidP="00835C1B">
            <w:pPr>
              <w:spacing w:before="12" w:after="12" w:line="240" w:lineRule="auto"/>
              <w:rPr>
                <w:rFonts w:asciiTheme="minorHAnsi" w:hAnsiTheme="minorHAnsi" w:cstheme="minorHAnsi"/>
                <w:b/>
              </w:rPr>
            </w:pPr>
            <w:r w:rsidRPr="00465891">
              <w:rPr>
                <w:rFonts w:asciiTheme="minorHAnsi" w:hAnsiTheme="minorHAnsi" w:cstheme="minorHAnsi"/>
                <w:b/>
              </w:rPr>
              <w:t>Climate Change</w:t>
            </w:r>
          </w:p>
        </w:tc>
      </w:tr>
      <w:tr w:rsidR="00835C1B" w:rsidRPr="00713AD8" w14:paraId="464614BE" w14:textId="77777777" w:rsidTr="006D5BA5">
        <w:trPr>
          <w:trHeight w:val="347"/>
        </w:trPr>
        <w:tc>
          <w:tcPr>
            <w:tcW w:w="620" w:type="dxa"/>
            <w:shd w:val="clear" w:color="000000" w:fill="FFFFFF"/>
            <w:vAlign w:val="center"/>
          </w:tcPr>
          <w:p w14:paraId="6E3C533E" w14:textId="74A91275"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del w:id="679" w:author="Reema Shakra" w:date="2021-08-06T13:18:00Z">
              <w:r w:rsidDel="00D24E7D">
                <w:rPr>
                  <w:rFonts w:asciiTheme="minorHAnsi" w:hAnsiTheme="minorHAnsi" w:cstheme="minorHAnsi"/>
                </w:rPr>
                <w:delText>26</w:delText>
              </w:r>
            </w:del>
            <w:ins w:id="680" w:author="Reema Shakra" w:date="2021-08-06T13:18:00Z">
              <w:r w:rsidR="00D24E7D">
                <w:rPr>
                  <w:rFonts w:asciiTheme="minorHAnsi" w:hAnsiTheme="minorHAnsi" w:cstheme="minorHAnsi"/>
                </w:rPr>
                <w:t>27</w:t>
              </w:r>
            </w:ins>
          </w:p>
        </w:tc>
        <w:tc>
          <w:tcPr>
            <w:tcW w:w="4860" w:type="dxa"/>
            <w:shd w:val="clear" w:color="000000" w:fill="FFFFFF"/>
            <w:vAlign w:val="center"/>
          </w:tcPr>
          <w:p w14:paraId="1B525B06" w14:textId="57042DDB" w:rsidR="00835C1B" w:rsidRPr="00713AD8" w:rsidRDefault="00835C1B" w:rsidP="00835C1B">
            <w:pPr>
              <w:pStyle w:val="PolicyBullet"/>
              <w:numPr>
                <w:ilvl w:val="0"/>
                <w:numId w:val="0"/>
              </w:numPr>
              <w:spacing w:before="12" w:after="12" w:line="240" w:lineRule="auto"/>
              <w:ind w:left="10"/>
              <w:contextualSpacing w:val="0"/>
              <w:rPr>
                <w:rFonts w:cstheme="minorHAnsi"/>
                <w:b/>
              </w:rPr>
            </w:pPr>
            <w:r w:rsidRPr="00713AD8">
              <w:rPr>
                <w:rFonts w:cstheme="minorHAnsi"/>
                <w:b/>
              </w:rPr>
              <w:t>Cooling Centers</w:t>
            </w:r>
            <w:ins w:id="681" w:author="Reema Shakra" w:date="2021-08-05T08:56:00Z">
              <w:r w:rsidR="006B1EAA">
                <w:rPr>
                  <w:rFonts w:cstheme="minorHAnsi"/>
                  <w:b/>
                </w:rPr>
                <w:t xml:space="preserve"> and </w:t>
              </w:r>
            </w:ins>
            <w:ins w:id="682" w:author="Reema Shakra" w:date="2021-08-04T11:38:00Z">
              <w:r w:rsidR="006D5586">
                <w:rPr>
                  <w:rFonts w:cstheme="minorHAnsi"/>
                  <w:b/>
                </w:rPr>
                <w:t>Resilience Hubs</w:t>
              </w:r>
            </w:ins>
            <w:r w:rsidRPr="00713AD8">
              <w:rPr>
                <w:rFonts w:cstheme="minorHAnsi"/>
                <w:b/>
              </w:rPr>
              <w:t xml:space="preserve">. </w:t>
            </w:r>
            <w:r w:rsidRPr="00713AD8">
              <w:rPr>
                <w:rFonts w:cstheme="minorHAnsi"/>
              </w:rPr>
              <w:t>Establish cooling centers</w:t>
            </w:r>
            <w:ins w:id="683" w:author="Reema Shakra" w:date="2021-08-05T08:56:00Z">
              <w:r w:rsidR="006B1EAA">
                <w:rPr>
                  <w:rFonts w:cstheme="minorHAnsi"/>
                </w:rPr>
                <w:t xml:space="preserve"> and resilience hu</w:t>
              </w:r>
            </w:ins>
            <w:ins w:id="684" w:author="Reema Shakra" w:date="2021-08-05T08:57:00Z">
              <w:r w:rsidR="006B1EAA">
                <w:rPr>
                  <w:rFonts w:cstheme="minorHAnsi"/>
                </w:rPr>
                <w:t>bs</w:t>
              </w:r>
            </w:ins>
            <w:r w:rsidRPr="00713AD8">
              <w:rPr>
                <w:rFonts w:cstheme="minorHAnsi"/>
              </w:rPr>
              <w:t xml:space="preserve"> to reduce Beaumont residents’ vulnerability to extreme heat events</w:t>
            </w:r>
            <w:ins w:id="685" w:author="Reema Shakra" w:date="2021-08-04T11:38:00Z">
              <w:r w:rsidR="006D5586">
                <w:rPr>
                  <w:rFonts w:cstheme="minorHAnsi"/>
                </w:rPr>
                <w:t>,</w:t>
              </w:r>
            </w:ins>
            <w:del w:id="686" w:author="Reema Shakra" w:date="2021-08-04T11:38:00Z">
              <w:r w:rsidRPr="00713AD8" w:rsidDel="006D5586">
                <w:rPr>
                  <w:rFonts w:cstheme="minorHAnsi"/>
                </w:rPr>
                <w:delText xml:space="preserve"> and</w:delText>
              </w:r>
            </w:del>
            <w:r w:rsidRPr="00713AD8">
              <w:rPr>
                <w:rFonts w:cstheme="minorHAnsi"/>
              </w:rPr>
              <w:t xml:space="preserve"> severe storms</w:t>
            </w:r>
            <w:ins w:id="687" w:author="Reema Shakra" w:date="2021-08-04T11:39:00Z">
              <w:r w:rsidR="006D5586">
                <w:rPr>
                  <w:rFonts w:cstheme="minorHAnsi"/>
                </w:rPr>
                <w:t>, and poor air quality</w:t>
              </w:r>
            </w:ins>
            <w:r w:rsidRPr="00713AD8">
              <w:rPr>
                <w:rFonts w:cstheme="minorHAnsi"/>
              </w:rPr>
              <w:t xml:space="preserve">. </w:t>
            </w:r>
            <w:ins w:id="688" w:author="Reema Shakra" w:date="2021-08-05T08:57:00Z">
              <w:r w:rsidR="006B1EAA">
                <w:rPr>
                  <w:rFonts w:cstheme="minorHAnsi"/>
                </w:rPr>
                <w:t>Resilience h</w:t>
              </w:r>
            </w:ins>
            <w:ins w:id="689" w:author="Reema Shakra" w:date="2021-08-04T11:40:00Z">
              <w:r w:rsidR="006D5586">
                <w:t xml:space="preserve">ubs should have other essential resources such as </w:t>
              </w:r>
            </w:ins>
            <w:ins w:id="690" w:author="Reema Shakra" w:date="2021-08-05T08:57:00Z">
              <w:r w:rsidR="006B1EAA">
                <w:t xml:space="preserve">health programming and resources, </w:t>
              </w:r>
            </w:ins>
            <w:ins w:id="691" w:author="Reema Shakra" w:date="2021-08-04T11:40:00Z">
              <w:r w:rsidR="006D5586">
                <w:t>food, refrigeration, charging stations, basic medical supplies, and other emergency supplies.</w:t>
              </w:r>
            </w:ins>
          </w:p>
        </w:tc>
        <w:tc>
          <w:tcPr>
            <w:tcW w:w="1080" w:type="dxa"/>
            <w:shd w:val="clear" w:color="auto" w:fill="auto"/>
            <w:noWrap/>
            <w:vAlign w:val="center"/>
          </w:tcPr>
          <w:p w14:paraId="417AC56E" w14:textId="66681698"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1DF4D50B" w14:textId="3E56A39F"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Short</w:t>
            </w:r>
          </w:p>
        </w:tc>
        <w:tc>
          <w:tcPr>
            <w:tcW w:w="1530" w:type="dxa"/>
            <w:shd w:val="clear" w:color="auto" w:fill="auto"/>
            <w:noWrap/>
            <w:vAlign w:val="center"/>
          </w:tcPr>
          <w:p w14:paraId="549DD6CB" w14:textId="6EDD2614"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 Public Works</w:t>
            </w:r>
          </w:p>
        </w:tc>
      </w:tr>
      <w:tr w:rsidR="00835C1B" w:rsidRPr="00713AD8" w14:paraId="0B530E78" w14:textId="77777777" w:rsidTr="006D5BA5">
        <w:trPr>
          <w:trHeight w:val="347"/>
        </w:trPr>
        <w:tc>
          <w:tcPr>
            <w:tcW w:w="620" w:type="dxa"/>
            <w:shd w:val="clear" w:color="000000" w:fill="FFFFFF"/>
            <w:vAlign w:val="center"/>
          </w:tcPr>
          <w:p w14:paraId="13AC3B3A" w14:textId="6D707CD4"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del w:id="692" w:author="Reema Shakra" w:date="2021-08-06T13:18:00Z">
              <w:r w:rsidDel="00D24E7D">
                <w:rPr>
                  <w:rFonts w:asciiTheme="minorHAnsi" w:hAnsiTheme="minorHAnsi" w:cstheme="minorHAnsi"/>
                </w:rPr>
                <w:delText>27</w:delText>
              </w:r>
            </w:del>
            <w:ins w:id="693" w:author="Reema Shakra" w:date="2021-08-06T13:18:00Z">
              <w:r w:rsidR="00D24E7D">
                <w:rPr>
                  <w:rFonts w:asciiTheme="minorHAnsi" w:hAnsiTheme="minorHAnsi" w:cstheme="minorHAnsi"/>
                </w:rPr>
                <w:t>28</w:t>
              </w:r>
            </w:ins>
          </w:p>
        </w:tc>
        <w:tc>
          <w:tcPr>
            <w:tcW w:w="4860" w:type="dxa"/>
            <w:shd w:val="clear" w:color="000000" w:fill="FFFFFF"/>
            <w:vAlign w:val="center"/>
          </w:tcPr>
          <w:p w14:paraId="5168CC21" w14:textId="29989559" w:rsidR="00835C1B" w:rsidRPr="00713AD8" w:rsidRDefault="00835C1B" w:rsidP="00835C1B">
            <w:pPr>
              <w:pStyle w:val="PolicyBullet"/>
              <w:numPr>
                <w:ilvl w:val="0"/>
                <w:numId w:val="0"/>
              </w:numPr>
              <w:spacing w:before="12" w:after="12" w:line="240" w:lineRule="auto"/>
              <w:ind w:left="10"/>
              <w:contextualSpacing w:val="0"/>
              <w:rPr>
                <w:rFonts w:cstheme="minorHAnsi"/>
                <w:b/>
              </w:rPr>
            </w:pPr>
            <w:r w:rsidRPr="00713AD8">
              <w:rPr>
                <w:rFonts w:cstheme="minorHAnsi"/>
                <w:b/>
              </w:rPr>
              <w:t xml:space="preserve">Critical Facilities. </w:t>
            </w:r>
            <w:r w:rsidRPr="00713AD8">
              <w:rPr>
                <w:rFonts w:cstheme="minorHAnsi"/>
              </w:rPr>
              <w:t>Upgrade building code to require critical facilities</w:t>
            </w:r>
            <w:ins w:id="694" w:author="Reema Shakra" w:date="2021-08-05T08:57:00Z">
              <w:r w:rsidR="006B1EAA">
                <w:rPr>
                  <w:rFonts w:cstheme="minorHAnsi"/>
                </w:rPr>
                <w:t>, including cool</w:t>
              </w:r>
            </w:ins>
            <w:ins w:id="695" w:author="Reema Shakra" w:date="2021-08-05T08:58:00Z">
              <w:r w:rsidR="006B1EAA">
                <w:rPr>
                  <w:rFonts w:cstheme="minorHAnsi"/>
                </w:rPr>
                <w:t>ing centers and resilience hubs,</w:t>
              </w:r>
            </w:ins>
            <w:r w:rsidRPr="00713AD8">
              <w:rPr>
                <w:rFonts w:cstheme="minorHAnsi"/>
              </w:rPr>
              <w:t xml:space="preserve"> to operate on micro-grids, including generator power, solar, and wind turbine power sources</w:t>
            </w:r>
            <w:ins w:id="696" w:author="Reema Shakra" w:date="2021-08-04T11:41:00Z">
              <w:r w:rsidR="006E37D1">
                <w:rPr>
                  <w:rFonts w:cstheme="minorHAnsi"/>
                </w:rPr>
                <w:t xml:space="preserve"> and energy storage systems</w:t>
              </w:r>
            </w:ins>
            <w:r w:rsidRPr="00713AD8">
              <w:rPr>
                <w:rFonts w:cstheme="minorHAnsi"/>
              </w:rPr>
              <w:t>.</w:t>
            </w:r>
          </w:p>
        </w:tc>
        <w:tc>
          <w:tcPr>
            <w:tcW w:w="1080" w:type="dxa"/>
            <w:shd w:val="clear" w:color="auto" w:fill="auto"/>
            <w:noWrap/>
            <w:vAlign w:val="center"/>
          </w:tcPr>
          <w:p w14:paraId="3C6BE056" w14:textId="107F47CB"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118A0EA0" w14:textId="28CE52E5"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785FB942" w14:textId="2A645E73"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Public Works, Planning, Building &amp; Safety</w:t>
            </w:r>
          </w:p>
        </w:tc>
      </w:tr>
      <w:tr w:rsidR="00835C1B" w:rsidRPr="00713AD8" w14:paraId="7FF07170" w14:textId="77777777" w:rsidTr="006D5BA5">
        <w:trPr>
          <w:trHeight w:val="347"/>
        </w:trPr>
        <w:tc>
          <w:tcPr>
            <w:tcW w:w="620" w:type="dxa"/>
            <w:shd w:val="clear" w:color="000000" w:fill="FFFFFF"/>
            <w:vAlign w:val="center"/>
          </w:tcPr>
          <w:p w14:paraId="7BFB3A5A" w14:textId="6FFDDC92"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ins w:id="697" w:author="Reema Shakra" w:date="2021-08-06T13:18:00Z">
              <w:r w:rsidR="00D24E7D">
                <w:rPr>
                  <w:rFonts w:asciiTheme="minorHAnsi" w:hAnsiTheme="minorHAnsi" w:cstheme="minorHAnsi"/>
                </w:rPr>
                <w:t>29</w:t>
              </w:r>
            </w:ins>
            <w:del w:id="698" w:author="Reema Shakra" w:date="2021-08-06T13:18:00Z">
              <w:r w:rsidDel="00D24E7D">
                <w:rPr>
                  <w:rFonts w:asciiTheme="minorHAnsi" w:hAnsiTheme="minorHAnsi" w:cstheme="minorHAnsi"/>
                </w:rPr>
                <w:delText>28</w:delText>
              </w:r>
            </w:del>
          </w:p>
        </w:tc>
        <w:tc>
          <w:tcPr>
            <w:tcW w:w="4860" w:type="dxa"/>
            <w:shd w:val="clear" w:color="000000" w:fill="FFFFFF"/>
            <w:vAlign w:val="center"/>
          </w:tcPr>
          <w:p w14:paraId="6FFA889A" w14:textId="39C068C7" w:rsidR="00835C1B" w:rsidRPr="00713AD8" w:rsidRDefault="00835C1B" w:rsidP="00835C1B">
            <w:pPr>
              <w:pStyle w:val="PolicyBullet"/>
              <w:spacing w:before="12" w:after="12" w:line="240" w:lineRule="auto"/>
              <w:ind w:left="10"/>
              <w:contextualSpacing w:val="0"/>
              <w:rPr>
                <w:rFonts w:cstheme="minorHAnsi"/>
                <w:b/>
              </w:rPr>
            </w:pPr>
            <w:r w:rsidRPr="00713AD8">
              <w:rPr>
                <w:rFonts w:cstheme="minorHAnsi"/>
                <w:b/>
              </w:rPr>
              <w:t xml:space="preserve">Water Conservation. </w:t>
            </w:r>
            <w:r>
              <w:rPr>
                <w:rFonts w:cstheme="minorHAnsi"/>
              </w:rPr>
              <w:t>Review Chapter 17.06 of the Municipal Code to consider adding additional water conservation measures.</w:t>
            </w:r>
          </w:p>
        </w:tc>
        <w:tc>
          <w:tcPr>
            <w:tcW w:w="1080" w:type="dxa"/>
            <w:shd w:val="clear" w:color="auto" w:fill="auto"/>
            <w:noWrap/>
            <w:vAlign w:val="center"/>
          </w:tcPr>
          <w:p w14:paraId="79576A29" w14:textId="658C2E2F"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2990AE97" w14:textId="6B4CF44B"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2E86AEE6" w14:textId="6576CDEE"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Public Works, Planning</w:t>
            </w:r>
          </w:p>
        </w:tc>
      </w:tr>
      <w:tr w:rsidR="001E7C32" w:rsidRPr="00713AD8" w14:paraId="3DC78C30" w14:textId="77777777" w:rsidTr="006D5BA5">
        <w:trPr>
          <w:trHeight w:val="347"/>
          <w:ins w:id="699" w:author="Reema Shakra" w:date="2021-08-04T11:56:00Z"/>
        </w:trPr>
        <w:tc>
          <w:tcPr>
            <w:tcW w:w="620" w:type="dxa"/>
            <w:shd w:val="clear" w:color="000000" w:fill="FFFFFF"/>
            <w:vAlign w:val="center"/>
          </w:tcPr>
          <w:p w14:paraId="4A998AF6" w14:textId="5EA8C202" w:rsidR="001E7C32" w:rsidRPr="00713AD8" w:rsidRDefault="00D24E7D" w:rsidP="00835C1B">
            <w:pPr>
              <w:spacing w:before="12" w:after="12" w:line="240" w:lineRule="auto"/>
              <w:rPr>
                <w:ins w:id="700" w:author="Reema Shakra" w:date="2021-08-04T11:56:00Z"/>
                <w:rFonts w:asciiTheme="minorHAnsi" w:hAnsiTheme="minorHAnsi" w:cstheme="minorHAnsi"/>
              </w:rPr>
            </w:pPr>
            <w:ins w:id="701" w:author="Reema Shakra" w:date="2021-08-06T13:18:00Z">
              <w:r>
                <w:rPr>
                  <w:rFonts w:asciiTheme="minorHAnsi" w:hAnsiTheme="minorHAnsi" w:cstheme="minorHAnsi"/>
                </w:rPr>
                <w:t>S30</w:t>
              </w:r>
            </w:ins>
          </w:p>
        </w:tc>
        <w:tc>
          <w:tcPr>
            <w:tcW w:w="4860" w:type="dxa"/>
            <w:shd w:val="clear" w:color="000000" w:fill="FFFFFF"/>
            <w:vAlign w:val="center"/>
          </w:tcPr>
          <w:p w14:paraId="7F74CD84" w14:textId="55F5699B" w:rsidR="001E7C32" w:rsidRPr="0089583E" w:rsidRDefault="001E7C32" w:rsidP="00835C1B">
            <w:pPr>
              <w:pStyle w:val="PolicyBullet"/>
              <w:spacing w:before="12" w:after="12" w:line="240" w:lineRule="auto"/>
              <w:ind w:left="10"/>
              <w:contextualSpacing w:val="0"/>
              <w:rPr>
                <w:ins w:id="702" w:author="Reema Shakra" w:date="2021-08-04T11:56:00Z"/>
                <w:rFonts w:cstheme="minorHAnsi"/>
                <w:b/>
              </w:rPr>
            </w:pPr>
            <w:ins w:id="703" w:author="Reema Shakra" w:date="2021-08-04T11:57:00Z">
              <w:r w:rsidRPr="0089583E">
                <w:rPr>
                  <w:rFonts w:cstheme="minorHAnsi"/>
                  <w:b/>
                  <w:rPrChange w:id="704" w:author="Reema Shakra" w:date="2021-08-04T12:10:00Z">
                    <w:rPr>
                      <w:rFonts w:cstheme="minorHAnsi"/>
                      <w:bCs/>
                    </w:rPr>
                  </w:rPrChange>
                </w:rPr>
                <w:t xml:space="preserve">Capital Improvement Program.  </w:t>
              </w:r>
            </w:ins>
            <w:ins w:id="705" w:author="Reema Shakra" w:date="2021-08-04T12:10:00Z">
              <w:r w:rsidR="0089583E">
                <w:rPr>
                  <w:rFonts w:cstheme="minorHAnsi"/>
                  <w:bCs/>
                </w:rPr>
                <w:t xml:space="preserve">Regularly evaluate capital improvement projects </w:t>
              </w:r>
            </w:ins>
            <w:ins w:id="706" w:author="Reema Shakra" w:date="2021-08-04T12:11:00Z">
              <w:r w:rsidR="0089583E">
                <w:rPr>
                  <w:rFonts w:cstheme="minorHAnsi"/>
                  <w:bCs/>
                </w:rPr>
                <w:t xml:space="preserve">to identify opportunities to integrate climate adaptation priorities. </w:t>
              </w:r>
            </w:ins>
          </w:p>
        </w:tc>
        <w:tc>
          <w:tcPr>
            <w:tcW w:w="1080" w:type="dxa"/>
            <w:shd w:val="clear" w:color="auto" w:fill="auto"/>
            <w:noWrap/>
            <w:vAlign w:val="center"/>
          </w:tcPr>
          <w:p w14:paraId="3EFD2C1A" w14:textId="3E96848D" w:rsidR="001E7C32" w:rsidRPr="00713AD8" w:rsidRDefault="0089583E" w:rsidP="00835C1B">
            <w:pPr>
              <w:spacing w:before="12" w:after="12" w:line="240" w:lineRule="auto"/>
              <w:jc w:val="center"/>
              <w:rPr>
                <w:ins w:id="707" w:author="Reema Shakra" w:date="2021-08-04T11:56:00Z"/>
                <w:rFonts w:asciiTheme="minorHAnsi" w:hAnsiTheme="minorHAnsi" w:cstheme="minorHAnsi"/>
              </w:rPr>
            </w:pPr>
            <w:ins w:id="708" w:author="Reema Shakra" w:date="2021-08-04T12:11:00Z">
              <w:r>
                <w:rPr>
                  <w:rFonts w:asciiTheme="minorHAnsi" w:hAnsiTheme="minorHAnsi" w:cstheme="minorHAnsi"/>
                </w:rPr>
                <w:t>High</w:t>
              </w:r>
            </w:ins>
          </w:p>
        </w:tc>
        <w:tc>
          <w:tcPr>
            <w:tcW w:w="1170" w:type="dxa"/>
            <w:shd w:val="clear" w:color="auto" w:fill="auto"/>
            <w:noWrap/>
            <w:vAlign w:val="center"/>
          </w:tcPr>
          <w:p w14:paraId="1191B1B2" w14:textId="3DDD070D" w:rsidR="001E7C32" w:rsidRPr="00713AD8" w:rsidRDefault="0089583E" w:rsidP="00835C1B">
            <w:pPr>
              <w:spacing w:before="12" w:after="12" w:line="240" w:lineRule="auto"/>
              <w:jc w:val="center"/>
              <w:rPr>
                <w:ins w:id="709" w:author="Reema Shakra" w:date="2021-08-04T11:56:00Z"/>
                <w:rFonts w:asciiTheme="minorHAnsi" w:hAnsiTheme="minorHAnsi" w:cstheme="minorHAnsi"/>
              </w:rPr>
            </w:pPr>
            <w:ins w:id="710" w:author="Reema Shakra" w:date="2021-08-04T12:11:00Z">
              <w:r>
                <w:rPr>
                  <w:rFonts w:asciiTheme="minorHAnsi" w:hAnsiTheme="minorHAnsi" w:cstheme="minorHAnsi"/>
                </w:rPr>
                <w:t>Medium</w:t>
              </w:r>
            </w:ins>
          </w:p>
        </w:tc>
        <w:tc>
          <w:tcPr>
            <w:tcW w:w="1530" w:type="dxa"/>
            <w:shd w:val="clear" w:color="auto" w:fill="auto"/>
            <w:noWrap/>
            <w:vAlign w:val="center"/>
          </w:tcPr>
          <w:p w14:paraId="1D5AC1BF" w14:textId="22954716" w:rsidR="001E7C32" w:rsidRPr="00713AD8" w:rsidRDefault="0089583E" w:rsidP="00835C1B">
            <w:pPr>
              <w:spacing w:before="12" w:after="12" w:line="240" w:lineRule="auto"/>
              <w:jc w:val="center"/>
              <w:rPr>
                <w:ins w:id="711" w:author="Reema Shakra" w:date="2021-08-04T11:56:00Z"/>
                <w:rFonts w:asciiTheme="minorHAnsi" w:hAnsiTheme="minorHAnsi" w:cstheme="minorHAnsi"/>
              </w:rPr>
            </w:pPr>
            <w:ins w:id="712" w:author="Reema Shakra" w:date="2021-08-04T12:11:00Z">
              <w:r>
                <w:rPr>
                  <w:rFonts w:asciiTheme="minorHAnsi" w:hAnsiTheme="minorHAnsi" w:cstheme="minorHAnsi"/>
                </w:rPr>
                <w:t>Public Works, Planning</w:t>
              </w:r>
            </w:ins>
          </w:p>
        </w:tc>
      </w:tr>
      <w:tr w:rsidR="00835C1B" w:rsidRPr="00713AD8" w14:paraId="3C11A869" w14:textId="77777777" w:rsidTr="005D21BD">
        <w:trPr>
          <w:trHeight w:val="347"/>
        </w:trPr>
        <w:tc>
          <w:tcPr>
            <w:tcW w:w="9260" w:type="dxa"/>
            <w:gridSpan w:val="5"/>
            <w:shd w:val="clear" w:color="auto" w:fill="D7E0E5"/>
            <w:vAlign w:val="center"/>
          </w:tcPr>
          <w:p w14:paraId="350FD957" w14:textId="0BC3F199" w:rsidR="00835C1B" w:rsidRPr="00713AD8" w:rsidRDefault="00835C1B" w:rsidP="00835C1B">
            <w:pPr>
              <w:spacing w:before="12" w:after="12" w:line="240" w:lineRule="auto"/>
              <w:rPr>
                <w:rFonts w:asciiTheme="minorHAnsi" w:hAnsiTheme="minorHAnsi" w:cstheme="minorHAnsi"/>
                <w:b/>
              </w:rPr>
            </w:pPr>
            <w:r w:rsidRPr="00713AD8">
              <w:rPr>
                <w:rFonts w:asciiTheme="minorHAnsi" w:hAnsiTheme="minorHAnsi" w:cstheme="minorHAnsi"/>
                <w:b/>
              </w:rPr>
              <w:t>Hazardous Materials</w:t>
            </w:r>
          </w:p>
        </w:tc>
      </w:tr>
      <w:tr w:rsidR="00835C1B" w:rsidRPr="00713AD8" w14:paraId="29FE9CC1" w14:textId="77777777" w:rsidTr="006D5BA5">
        <w:trPr>
          <w:trHeight w:val="347"/>
        </w:trPr>
        <w:tc>
          <w:tcPr>
            <w:tcW w:w="620" w:type="dxa"/>
            <w:shd w:val="clear" w:color="000000" w:fill="FFFFFF"/>
            <w:vAlign w:val="center"/>
          </w:tcPr>
          <w:p w14:paraId="6054DF65" w14:textId="2787DE58"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del w:id="713" w:author="Reema Shakra" w:date="2021-08-06T13:18:00Z">
              <w:r w:rsidDel="00D24E7D">
                <w:rPr>
                  <w:rFonts w:asciiTheme="minorHAnsi" w:hAnsiTheme="minorHAnsi" w:cstheme="minorHAnsi"/>
                </w:rPr>
                <w:delText>29</w:delText>
              </w:r>
            </w:del>
            <w:ins w:id="714" w:author="Reema Shakra" w:date="2021-08-06T13:18:00Z">
              <w:r w:rsidR="00D24E7D">
                <w:rPr>
                  <w:rFonts w:asciiTheme="minorHAnsi" w:hAnsiTheme="minorHAnsi" w:cstheme="minorHAnsi"/>
                </w:rPr>
                <w:t>41</w:t>
              </w:r>
            </w:ins>
          </w:p>
        </w:tc>
        <w:tc>
          <w:tcPr>
            <w:tcW w:w="4860" w:type="dxa"/>
            <w:shd w:val="clear" w:color="000000" w:fill="FFFFFF"/>
            <w:vAlign w:val="center"/>
          </w:tcPr>
          <w:p w14:paraId="330B0261" w14:textId="1F85E4E3" w:rsidR="00835C1B" w:rsidRPr="00713AD8" w:rsidRDefault="00835C1B" w:rsidP="00835C1B">
            <w:pPr>
              <w:pStyle w:val="PolicyBullet"/>
              <w:spacing w:before="12" w:after="12" w:line="240" w:lineRule="auto"/>
              <w:ind w:left="10"/>
              <w:contextualSpacing w:val="0"/>
              <w:rPr>
                <w:rFonts w:cstheme="minorHAnsi"/>
              </w:rPr>
            </w:pPr>
            <w:r w:rsidRPr="00713AD8">
              <w:rPr>
                <w:rFonts w:cstheme="minorHAnsi"/>
                <w:b/>
              </w:rPr>
              <w:t>Remediation Strategies.</w:t>
            </w:r>
            <w:r w:rsidRPr="00713AD8">
              <w:rPr>
                <w:rFonts w:cstheme="minorHAnsi"/>
              </w:rPr>
              <w:t xml:space="preserve"> </w:t>
            </w:r>
            <w:r>
              <w:rPr>
                <w:rFonts w:cstheme="minorHAnsi"/>
              </w:rPr>
              <w:t>Establish protocols for</w:t>
            </w:r>
            <w:r w:rsidRPr="00713AD8">
              <w:rPr>
                <w:rFonts w:cstheme="minorHAnsi"/>
              </w:rPr>
              <w:t xml:space="preserve"> </w:t>
            </w:r>
            <w:r>
              <w:rPr>
                <w:rFonts w:cstheme="minorHAnsi"/>
              </w:rPr>
              <w:t xml:space="preserve">regular coordination </w:t>
            </w:r>
            <w:r w:rsidRPr="00713AD8">
              <w:rPr>
                <w:rFonts w:cstheme="minorHAnsi"/>
              </w:rPr>
              <w:t xml:space="preserve">with regulating agencies </w:t>
            </w:r>
            <w:r>
              <w:rPr>
                <w:rFonts w:cstheme="minorHAnsi"/>
              </w:rPr>
              <w:t>regarding</w:t>
            </w:r>
            <w:r w:rsidRPr="00713AD8">
              <w:rPr>
                <w:rFonts w:cstheme="minorHAnsi"/>
              </w:rPr>
              <w:t xml:space="preserve"> remediation strategies for hazardous and toxic materials.</w:t>
            </w:r>
          </w:p>
        </w:tc>
        <w:tc>
          <w:tcPr>
            <w:tcW w:w="1080" w:type="dxa"/>
            <w:shd w:val="clear" w:color="auto" w:fill="auto"/>
            <w:noWrap/>
            <w:vAlign w:val="center"/>
          </w:tcPr>
          <w:p w14:paraId="4867112A" w14:textId="2FB52E54"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350A4E80" w14:textId="16F3E838"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677260F6" w14:textId="3AEBB64A"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Department of</w:t>
            </w:r>
            <w:r>
              <w:rPr>
                <w:rFonts w:asciiTheme="minorHAnsi" w:hAnsiTheme="minorHAnsi" w:cstheme="minorHAnsi"/>
              </w:rPr>
              <w:t xml:space="preserve"> </w:t>
            </w:r>
            <w:r w:rsidRPr="00713AD8">
              <w:rPr>
                <w:rFonts w:asciiTheme="minorHAnsi" w:hAnsiTheme="minorHAnsi" w:cstheme="minorHAnsi"/>
              </w:rPr>
              <w:t>Toxic</w:t>
            </w:r>
            <w:r>
              <w:rPr>
                <w:rFonts w:asciiTheme="minorHAnsi" w:hAnsiTheme="minorHAnsi" w:cstheme="minorHAnsi"/>
              </w:rPr>
              <w:t xml:space="preserve"> </w:t>
            </w:r>
            <w:r w:rsidRPr="00713AD8">
              <w:rPr>
                <w:rFonts w:asciiTheme="minorHAnsi" w:hAnsiTheme="minorHAnsi" w:cstheme="minorHAnsi"/>
              </w:rPr>
              <w:t>Substances Control, Planning</w:t>
            </w:r>
          </w:p>
        </w:tc>
      </w:tr>
      <w:tr w:rsidR="00835C1B" w:rsidRPr="00713AD8" w14:paraId="6957A8A2" w14:textId="77777777" w:rsidTr="006D5BA5">
        <w:trPr>
          <w:trHeight w:val="347"/>
        </w:trPr>
        <w:tc>
          <w:tcPr>
            <w:tcW w:w="620" w:type="dxa"/>
            <w:shd w:val="clear" w:color="000000" w:fill="FFFFFF"/>
            <w:vAlign w:val="center"/>
          </w:tcPr>
          <w:p w14:paraId="5E239C37" w14:textId="6FA0704C"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del w:id="715" w:author="Reema Shakra" w:date="2021-08-06T13:18:00Z">
              <w:r w:rsidRPr="00713AD8" w:rsidDel="00D24E7D">
                <w:rPr>
                  <w:rFonts w:asciiTheme="minorHAnsi" w:hAnsiTheme="minorHAnsi" w:cstheme="minorHAnsi"/>
                </w:rPr>
                <w:delText>3</w:delText>
              </w:r>
              <w:r w:rsidDel="00D24E7D">
                <w:rPr>
                  <w:rFonts w:asciiTheme="minorHAnsi" w:hAnsiTheme="minorHAnsi" w:cstheme="minorHAnsi"/>
                </w:rPr>
                <w:delText>0</w:delText>
              </w:r>
            </w:del>
            <w:ins w:id="716" w:author="Reema Shakra" w:date="2021-08-06T13:18:00Z">
              <w:r w:rsidR="00D24E7D">
                <w:rPr>
                  <w:rFonts w:asciiTheme="minorHAnsi" w:hAnsiTheme="minorHAnsi" w:cstheme="minorHAnsi"/>
                </w:rPr>
                <w:t>31</w:t>
              </w:r>
            </w:ins>
          </w:p>
        </w:tc>
        <w:tc>
          <w:tcPr>
            <w:tcW w:w="4860" w:type="dxa"/>
            <w:shd w:val="clear" w:color="000000" w:fill="FFFFFF"/>
            <w:vAlign w:val="center"/>
          </w:tcPr>
          <w:p w14:paraId="172CE192" w14:textId="6788249C" w:rsidR="00835C1B" w:rsidRPr="00713AD8" w:rsidRDefault="00835C1B" w:rsidP="00835C1B">
            <w:pPr>
              <w:pStyle w:val="PolicyBullet"/>
              <w:numPr>
                <w:ilvl w:val="0"/>
                <w:numId w:val="0"/>
              </w:numPr>
              <w:spacing w:before="12" w:after="12" w:line="240" w:lineRule="auto"/>
              <w:ind w:left="16"/>
              <w:contextualSpacing w:val="0"/>
              <w:rPr>
                <w:rFonts w:cstheme="minorHAnsi"/>
              </w:rPr>
            </w:pPr>
            <w:r w:rsidRPr="00713AD8">
              <w:rPr>
                <w:rFonts w:cstheme="minorHAnsi"/>
                <w:b/>
              </w:rPr>
              <w:t xml:space="preserve">Hazardous Materials Inventory. </w:t>
            </w:r>
            <w:r w:rsidRPr="00713AD8">
              <w:rPr>
                <w:rFonts w:cstheme="minorHAnsi"/>
              </w:rPr>
              <w:t xml:space="preserve"> Develop an inventory of hazardous materials used by businesses in the City. Maintain this inventory as a living document.</w:t>
            </w:r>
          </w:p>
        </w:tc>
        <w:tc>
          <w:tcPr>
            <w:tcW w:w="1080" w:type="dxa"/>
            <w:shd w:val="clear" w:color="auto" w:fill="auto"/>
            <w:noWrap/>
            <w:vAlign w:val="center"/>
          </w:tcPr>
          <w:p w14:paraId="2FD64D9F" w14:textId="58068B1C"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170" w:type="dxa"/>
            <w:shd w:val="clear" w:color="auto" w:fill="auto"/>
            <w:noWrap/>
            <w:vAlign w:val="center"/>
          </w:tcPr>
          <w:p w14:paraId="4B6C8D59" w14:textId="15C692E2"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Long</w:t>
            </w:r>
          </w:p>
        </w:tc>
        <w:tc>
          <w:tcPr>
            <w:tcW w:w="1530" w:type="dxa"/>
            <w:shd w:val="clear" w:color="auto" w:fill="auto"/>
            <w:noWrap/>
            <w:vAlign w:val="center"/>
          </w:tcPr>
          <w:p w14:paraId="1E777F34" w14:textId="580B46A7"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Planning</w:t>
            </w:r>
          </w:p>
        </w:tc>
      </w:tr>
      <w:tr w:rsidR="00835C1B" w:rsidRPr="00713AD8" w14:paraId="6EEE7C64" w14:textId="77777777" w:rsidTr="006D5BA5">
        <w:trPr>
          <w:trHeight w:val="347"/>
        </w:trPr>
        <w:tc>
          <w:tcPr>
            <w:tcW w:w="620" w:type="dxa"/>
            <w:shd w:val="clear" w:color="000000" w:fill="FFFFFF"/>
            <w:vAlign w:val="center"/>
          </w:tcPr>
          <w:p w14:paraId="76E3AA11" w14:textId="00399256" w:rsidR="00835C1B" w:rsidRPr="00713AD8" w:rsidRDefault="00835C1B" w:rsidP="00835C1B">
            <w:pPr>
              <w:spacing w:before="12" w:after="12" w:line="240" w:lineRule="auto"/>
              <w:rPr>
                <w:rFonts w:asciiTheme="minorHAnsi" w:hAnsiTheme="minorHAnsi" w:cstheme="minorHAnsi"/>
              </w:rPr>
            </w:pPr>
            <w:r w:rsidRPr="00713AD8">
              <w:rPr>
                <w:rFonts w:asciiTheme="minorHAnsi" w:hAnsiTheme="minorHAnsi" w:cstheme="minorHAnsi"/>
              </w:rPr>
              <w:t>S</w:t>
            </w:r>
            <w:ins w:id="717" w:author="Reema Shakra" w:date="2021-08-06T13:18:00Z">
              <w:r w:rsidR="00D24E7D">
                <w:rPr>
                  <w:rFonts w:asciiTheme="minorHAnsi" w:hAnsiTheme="minorHAnsi" w:cstheme="minorHAnsi"/>
                </w:rPr>
                <w:t>32</w:t>
              </w:r>
            </w:ins>
            <w:del w:id="718" w:author="Reema Shakra" w:date="2021-08-06T13:18:00Z">
              <w:r w:rsidRPr="00713AD8" w:rsidDel="00D24E7D">
                <w:rPr>
                  <w:rFonts w:asciiTheme="minorHAnsi" w:hAnsiTheme="minorHAnsi" w:cstheme="minorHAnsi"/>
                </w:rPr>
                <w:delText>3</w:delText>
              </w:r>
              <w:r w:rsidDel="00D24E7D">
                <w:rPr>
                  <w:rFonts w:asciiTheme="minorHAnsi" w:hAnsiTheme="minorHAnsi" w:cstheme="minorHAnsi"/>
                </w:rPr>
                <w:delText>1</w:delText>
              </w:r>
            </w:del>
          </w:p>
        </w:tc>
        <w:tc>
          <w:tcPr>
            <w:tcW w:w="4860" w:type="dxa"/>
            <w:shd w:val="clear" w:color="000000" w:fill="FFFFFF"/>
            <w:vAlign w:val="center"/>
          </w:tcPr>
          <w:p w14:paraId="17004803" w14:textId="5F2001B2" w:rsidR="00835C1B" w:rsidRPr="00713AD8" w:rsidRDefault="00835C1B" w:rsidP="00835C1B">
            <w:pPr>
              <w:pStyle w:val="PolicyBullet"/>
              <w:numPr>
                <w:ilvl w:val="0"/>
                <w:numId w:val="0"/>
              </w:numPr>
              <w:spacing w:before="12" w:after="12" w:line="240" w:lineRule="auto"/>
              <w:ind w:left="16"/>
              <w:contextualSpacing w:val="0"/>
              <w:rPr>
                <w:rFonts w:cstheme="minorHAnsi"/>
              </w:rPr>
            </w:pPr>
            <w:r w:rsidRPr="00713AD8">
              <w:rPr>
                <w:rFonts w:cstheme="minorHAnsi"/>
                <w:b/>
              </w:rPr>
              <w:t>Contaminated Sites.</w:t>
            </w:r>
            <w:r w:rsidRPr="00713AD8">
              <w:rPr>
                <w:rFonts w:cstheme="minorHAnsi"/>
              </w:rPr>
              <w:t xml:space="preserve"> </w:t>
            </w:r>
            <w:r>
              <w:rPr>
                <w:rFonts w:cstheme="minorHAnsi"/>
              </w:rPr>
              <w:t>M</w:t>
            </w:r>
            <w:r w:rsidRPr="00713AD8">
              <w:rPr>
                <w:rFonts w:cstheme="minorHAnsi"/>
              </w:rPr>
              <w:t>aintain a public record of property locations</w:t>
            </w:r>
            <w:r w:rsidR="00120840">
              <w:rPr>
                <w:rFonts w:cstheme="minorHAnsi"/>
              </w:rPr>
              <w:t>,</w:t>
            </w:r>
            <w:r w:rsidRPr="00713AD8">
              <w:rPr>
                <w:rFonts w:cstheme="minorHAnsi"/>
              </w:rPr>
              <w:t xml:space="preserve"> which contain hazardous materials, including a timetable for and the extent of remediation to be expected. </w:t>
            </w:r>
            <w:r>
              <w:rPr>
                <w:rFonts w:cstheme="minorHAnsi"/>
              </w:rPr>
              <w:t xml:space="preserve"> </w:t>
            </w:r>
          </w:p>
        </w:tc>
        <w:tc>
          <w:tcPr>
            <w:tcW w:w="1080" w:type="dxa"/>
            <w:shd w:val="clear" w:color="auto" w:fill="auto"/>
            <w:noWrap/>
            <w:vAlign w:val="center"/>
          </w:tcPr>
          <w:p w14:paraId="00D75C0F" w14:textId="192E645D"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High</w:t>
            </w:r>
          </w:p>
        </w:tc>
        <w:tc>
          <w:tcPr>
            <w:tcW w:w="1170" w:type="dxa"/>
            <w:shd w:val="clear" w:color="auto" w:fill="auto"/>
            <w:noWrap/>
            <w:vAlign w:val="center"/>
          </w:tcPr>
          <w:p w14:paraId="60F34B11" w14:textId="796E3A3E"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Medium</w:t>
            </w:r>
          </w:p>
        </w:tc>
        <w:tc>
          <w:tcPr>
            <w:tcW w:w="1530" w:type="dxa"/>
            <w:shd w:val="clear" w:color="auto" w:fill="auto"/>
            <w:noWrap/>
            <w:vAlign w:val="center"/>
          </w:tcPr>
          <w:p w14:paraId="7093BE0A" w14:textId="78E2BC1A" w:rsidR="00835C1B" w:rsidRPr="00713AD8" w:rsidRDefault="00835C1B" w:rsidP="00835C1B">
            <w:pPr>
              <w:spacing w:before="12" w:after="12" w:line="240" w:lineRule="auto"/>
              <w:jc w:val="center"/>
              <w:rPr>
                <w:rFonts w:asciiTheme="minorHAnsi" w:hAnsiTheme="minorHAnsi" w:cstheme="minorHAnsi"/>
              </w:rPr>
            </w:pPr>
            <w:r w:rsidRPr="00713AD8">
              <w:rPr>
                <w:rFonts w:asciiTheme="minorHAnsi" w:hAnsiTheme="minorHAnsi" w:cstheme="minorHAnsi"/>
              </w:rPr>
              <w:t>Department of</w:t>
            </w:r>
            <w:r>
              <w:rPr>
                <w:rFonts w:asciiTheme="minorHAnsi" w:hAnsiTheme="minorHAnsi" w:cstheme="minorHAnsi"/>
              </w:rPr>
              <w:t xml:space="preserve"> </w:t>
            </w:r>
            <w:r w:rsidRPr="00713AD8">
              <w:rPr>
                <w:rFonts w:asciiTheme="minorHAnsi" w:hAnsiTheme="minorHAnsi" w:cstheme="minorHAnsi"/>
              </w:rPr>
              <w:t>Toxic</w:t>
            </w:r>
            <w:r>
              <w:rPr>
                <w:rFonts w:asciiTheme="minorHAnsi" w:hAnsiTheme="minorHAnsi" w:cstheme="minorHAnsi"/>
              </w:rPr>
              <w:t xml:space="preserve"> </w:t>
            </w:r>
            <w:r w:rsidRPr="00713AD8">
              <w:rPr>
                <w:rFonts w:asciiTheme="minorHAnsi" w:hAnsiTheme="minorHAnsi" w:cstheme="minorHAnsi"/>
              </w:rPr>
              <w:t>Substances Control, Planning</w:t>
            </w:r>
          </w:p>
        </w:tc>
      </w:tr>
      <w:bookmarkEnd w:id="0"/>
      <w:bookmarkEnd w:id="609"/>
    </w:tbl>
    <w:p w14:paraId="0B1699A7" w14:textId="29C9B224" w:rsidR="00FB052C" w:rsidRPr="00713AD8" w:rsidRDefault="00FB052C" w:rsidP="006D5BA5">
      <w:pPr>
        <w:pStyle w:val="PolicyBullet"/>
        <w:numPr>
          <w:ilvl w:val="0"/>
          <w:numId w:val="0"/>
        </w:numPr>
        <w:spacing w:before="0"/>
        <w:ind w:left="720" w:hanging="360"/>
        <w:rPr>
          <w:rFonts w:eastAsia="Calibri" w:cstheme="minorHAnsi"/>
          <w:b/>
          <w:color w:val="496270"/>
        </w:rPr>
      </w:pPr>
    </w:p>
    <w:sectPr w:rsidR="00FB052C" w:rsidRPr="00713AD8" w:rsidSect="004F4955">
      <w:headerReference w:type="even" r:id="rId20"/>
      <w:headerReference w:type="default" r:id="rId21"/>
      <w:footerReference w:type="even" r:id="rId22"/>
      <w:footerReference w:type="defaul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906FF" w14:textId="77777777" w:rsidR="007A0D10" w:rsidRDefault="007A0D10" w:rsidP="00527E83">
      <w:r>
        <w:separator/>
      </w:r>
    </w:p>
  </w:endnote>
  <w:endnote w:type="continuationSeparator" w:id="0">
    <w:p w14:paraId="5EBEB1A3" w14:textId="77777777" w:rsidR="007A0D10" w:rsidRDefault="007A0D10" w:rsidP="0052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w:panose1 w:val="00000000000000000000"/>
    <w:charset w:val="00"/>
    <w:family w:val="swiss"/>
    <w:notTrueType/>
    <w:pitch w:val="variable"/>
    <w:sig w:usb0="A000002F" w:usb1="0000004B" w:usb2="00000000" w:usb3="00000000" w:csb0="00000093" w:csb1="00000000"/>
  </w:font>
  <w:font w:name="Work Sans">
    <w:charset w:val="00"/>
    <w:family w:val="auto"/>
    <w:pitch w:val="variable"/>
    <w:sig w:usb0="A00000FF" w:usb1="5000E07B" w:usb2="00000000" w:usb3="00000000" w:csb0="00000193" w:csb1="00000000"/>
  </w:font>
  <w:font w:name="Candara-Bold">
    <w:altName w:val="Candar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8622E" w14:textId="2BA07949" w:rsidR="007A0D10" w:rsidRPr="00E86984" w:rsidRDefault="007A0D10" w:rsidP="00527E83">
    <w:pPr>
      <w:pStyle w:val="BottomFooter"/>
    </w:pPr>
    <w:r>
      <w:t>General Plan – Administrative Draft</w:t>
    </w:r>
    <w:r>
      <w:tab/>
    </w:r>
    <w:r>
      <w:tab/>
    </w:r>
    <w:r>
      <w:tab/>
    </w:r>
    <w:r>
      <w:tab/>
    </w:r>
    <w:r>
      <w:tab/>
      <w:t xml:space="preserve">             </w:t>
    </w:r>
    <w:r w:rsidRPr="005C691B">
      <w:fldChar w:fldCharType="begin"/>
    </w:r>
    <w:r w:rsidRPr="005C691B">
      <w:instrText xml:space="preserve"> PAGE   \* MERGEFORMAT </w:instrText>
    </w:r>
    <w:r w:rsidRPr="005C691B">
      <w:fldChar w:fldCharType="separate"/>
    </w:r>
    <w:r>
      <w:rPr>
        <w:noProof/>
      </w:rPr>
      <w:t>12</w:t>
    </w:r>
    <w:r w:rsidRPr="005C691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4A3F" w14:textId="6F0A4B4A" w:rsidR="007A0D10" w:rsidRPr="005C691B" w:rsidRDefault="007A0D10" w:rsidP="004F4955">
    <w:pPr>
      <w:pStyle w:val="BottomFooter"/>
      <w:jc w:val="center"/>
    </w:pPr>
    <w:r w:rsidRPr="004F4955">
      <w:rPr>
        <w:b w:val="0"/>
        <w:i/>
      </w:rPr>
      <w:t>Administrative Draft</w:t>
    </w:r>
    <w:r>
      <w:t xml:space="preserve"> | 9-</w:t>
    </w:r>
    <w:r w:rsidRPr="005C691B">
      <w:fldChar w:fldCharType="begin"/>
    </w:r>
    <w:r w:rsidRPr="005C691B">
      <w:instrText xml:space="preserve"> PAGE   \* MERGEFORMAT </w:instrText>
    </w:r>
    <w:r w:rsidRPr="005C691B">
      <w:fldChar w:fldCharType="separate"/>
    </w:r>
    <w:r w:rsidR="00A46726">
      <w:rPr>
        <w:noProof/>
      </w:rPr>
      <w:t>23</w:t>
    </w:r>
    <w:r w:rsidRPr="005C691B">
      <w:rPr>
        <w:noProof/>
      </w:rPr>
      <w:fldChar w:fldCharType="end"/>
    </w:r>
    <w:ins w:id="719" w:author="Kemp, Mazonika@BOF" w:date="2021-10-27T06:30:00Z">
      <w:r w:rsidR="00146E39">
        <w:rPr>
          <w:noProof/>
        </w:rPr>
        <w:tab/>
      </w:r>
      <w:r w:rsidR="00146E39">
        <w:rPr>
          <w:noProof/>
        </w:rPr>
        <w:tab/>
      </w:r>
      <w:r w:rsidR="00146E39">
        <w:rPr>
          <w:noProof/>
        </w:rPr>
        <w:tab/>
      </w:r>
      <w:r w:rsidR="00146E39">
        <w:rPr>
          <w:noProof/>
        </w:rPr>
        <w:tab/>
      </w:r>
      <w:r w:rsidR="00146E39">
        <w:rPr>
          <w:noProof/>
        </w:rPr>
        <w:tab/>
      </w:r>
      <w:r w:rsidR="00146E39">
        <w:rPr>
          <w:noProof/>
        </w:rPr>
        <w:tab/>
      </w:r>
      <w:r w:rsidR="00146E39">
        <w:rPr>
          <w:noProof/>
        </w:rPr>
        <w:tab/>
      </w:r>
      <w:r w:rsidR="00146E39">
        <w:rPr>
          <w:noProof/>
        </w:rPr>
        <w:tab/>
      </w:r>
      <w:r w:rsidR="00146E39" w:rsidRPr="00146E39">
        <w:rPr>
          <w:noProof/>
        </w:rPr>
        <w:t>RPC 3(l)(ii)</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CE4B" w14:textId="03AABC2B" w:rsidR="00146E39" w:rsidRDefault="00146E39">
    <w:pPr>
      <w:pStyle w:val="Footer"/>
    </w:pPr>
    <w:ins w:id="720" w:author="Kemp, Mazonika@BOF" w:date="2021-10-27T06:29:00Z">
      <w:r>
        <w:tab/>
      </w:r>
      <w:r>
        <w:tab/>
      </w:r>
    </w:ins>
    <w:ins w:id="721" w:author="Kemp, Mazonika@BOF" w:date="2021-10-27T06:30:00Z">
      <w:r w:rsidRPr="00146E39">
        <w:t>RPC 3(l)(ii)</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31C9A" w14:textId="77777777" w:rsidR="007A0D10" w:rsidRDefault="007A0D10" w:rsidP="00527E83">
      <w:r>
        <w:separator/>
      </w:r>
    </w:p>
  </w:footnote>
  <w:footnote w:type="continuationSeparator" w:id="0">
    <w:p w14:paraId="76BF5892" w14:textId="77777777" w:rsidR="007A0D10" w:rsidRDefault="007A0D10" w:rsidP="00527E83">
      <w:r>
        <w:continuationSeparator/>
      </w:r>
    </w:p>
  </w:footnote>
  <w:footnote w:id="1">
    <w:p w14:paraId="4710C4DF" w14:textId="71C8BC96" w:rsidR="007A0D10" w:rsidRDefault="007A0D10">
      <w:pPr>
        <w:pStyle w:val="FootnoteText"/>
      </w:pPr>
      <w:r>
        <w:rPr>
          <w:rStyle w:val="FootnoteReference"/>
        </w:rPr>
        <w:footnoteRef/>
      </w:r>
      <w:r>
        <w:t xml:space="preserve"> </w:t>
      </w:r>
      <w:r w:rsidRPr="003E3AB2">
        <w:rPr>
          <w:i/>
        </w:rPr>
        <w:t>City of Beaumont EOP, 2018</w:t>
      </w:r>
    </w:p>
  </w:footnote>
  <w:footnote w:id="2">
    <w:p w14:paraId="30BE9834" w14:textId="77777777" w:rsidR="007A0D10" w:rsidRPr="004A7D6F" w:rsidRDefault="007A0D10" w:rsidP="00540F70">
      <w:pPr>
        <w:pStyle w:val="FootnoteText"/>
        <w:rPr>
          <w:sz w:val="18"/>
          <w:szCs w:val="18"/>
        </w:rPr>
      </w:pPr>
      <w:r w:rsidRPr="004A7D6F">
        <w:rPr>
          <w:rStyle w:val="FootnoteReference"/>
          <w:sz w:val="18"/>
          <w:szCs w:val="18"/>
        </w:rPr>
        <w:footnoteRef/>
      </w:r>
      <w:r w:rsidRPr="004A7D6F">
        <w:rPr>
          <w:sz w:val="18"/>
          <w:szCs w:val="18"/>
        </w:rPr>
        <w:t xml:space="preserve"> The County of Riverside General Plan can be found here: https://planning.rctlma.org/ZoningInformation/GeneralPlan.aspx</w:t>
      </w:r>
    </w:p>
  </w:footnote>
  <w:footnote w:id="3">
    <w:p w14:paraId="63C6CD7D" w14:textId="2EEC387E" w:rsidR="007A0D10" w:rsidRPr="00EA12F6" w:rsidRDefault="007A0D10">
      <w:pPr>
        <w:pStyle w:val="FootnoteText"/>
      </w:pPr>
      <w:r>
        <w:rPr>
          <w:rStyle w:val="FootnoteReference"/>
        </w:rPr>
        <w:footnoteRef/>
      </w:r>
      <w:r>
        <w:t xml:space="preserve"> </w:t>
      </w:r>
      <w:r w:rsidRPr="00EA12F6">
        <w:rPr>
          <w:sz w:val="18"/>
          <w:szCs w:val="18"/>
        </w:rPr>
        <w:t>California Department of Water Resources. 2019. Available from: https://water.ca.gov/Programs/All-Programs/Climate-Change-Program/Climate-Change-and-Water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EC7AC" w14:textId="77777777" w:rsidR="007A0D10" w:rsidRPr="005C691B" w:rsidRDefault="007A0D10" w:rsidP="00527E83">
    <w:pPr>
      <w:pStyle w:val="TopHeader"/>
    </w:pPr>
    <w:r w:rsidRPr="005C691B">
      <w:t>City of Beaumont General Plan Update</w:t>
    </w:r>
  </w:p>
  <w:p w14:paraId="6C4EFECD" w14:textId="77777777" w:rsidR="007A0D10" w:rsidRPr="00E86984" w:rsidRDefault="007A0D10" w:rsidP="00527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23C3" w14:textId="2AC51709" w:rsidR="007A0D10" w:rsidRDefault="007A0D10" w:rsidP="004F4955">
    <w:pPr>
      <w:pStyle w:val="TopHeader"/>
      <w:spacing w:before="0" w:after="240"/>
      <w:jc w:val="center"/>
      <w:rPr>
        <w:b/>
        <w:i w:val="0"/>
      </w:rPr>
    </w:pPr>
    <w:r w:rsidRPr="004F4955">
      <w:t xml:space="preserve">City of Beaumont General Plan Update: </w:t>
    </w:r>
    <w:r w:rsidRPr="004F4955">
      <w:rPr>
        <w:b/>
        <w:i w:val="0"/>
      </w:rPr>
      <w:t xml:space="preserve">CHAPTER </w:t>
    </w:r>
    <w:r>
      <w:rPr>
        <w:b/>
        <w:i w:val="0"/>
      </w:rPr>
      <w:t>9.</w:t>
    </w:r>
    <w:r w:rsidRPr="004F4955">
      <w:rPr>
        <w:b/>
        <w:i w:val="0"/>
      </w:rPr>
      <w:t xml:space="preserve"> </w:t>
    </w:r>
    <w:r>
      <w:rPr>
        <w:b/>
        <w:i w:val="0"/>
      </w:rPr>
      <w:t>SAFETY</w:t>
    </w:r>
  </w:p>
  <w:p w14:paraId="383F0EB9" w14:textId="77777777" w:rsidR="007A0D10" w:rsidRPr="004F4955" w:rsidRDefault="007A0D10" w:rsidP="004F4955">
    <w:pPr>
      <w:pStyle w:val="TopHeader"/>
      <w:spacing w:before="0" w:after="2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B6CB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FF8F4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EA2C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6494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069D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84CB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C4F6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F615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E270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FE66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4785A"/>
    <w:multiLevelType w:val="hybridMultilevel"/>
    <w:tmpl w:val="FC562524"/>
    <w:lvl w:ilvl="0" w:tplc="61603EB6">
      <w:start w:val="1"/>
      <w:numFmt w:val="bullet"/>
      <w:pStyle w:val="GoalPolicy"/>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3E3115"/>
    <w:multiLevelType w:val="hybridMultilevel"/>
    <w:tmpl w:val="5E8C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0C5A0D"/>
    <w:multiLevelType w:val="multilevel"/>
    <w:tmpl w:val="576E7C70"/>
    <w:lvl w:ilvl="0">
      <w:start w:val="1"/>
      <w:numFmt w:val="decimal"/>
      <w:pStyle w:val="Goals"/>
      <w:lvlText w:val="Goal SAFE-%1."/>
      <w:lvlJc w:val="left"/>
      <w:pPr>
        <w:ind w:left="4770" w:hanging="360"/>
      </w:pPr>
      <w:rPr>
        <w:rFonts w:ascii="Myriad Pro" w:hAnsi="Myriad Pro"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681EAD"/>
    <w:multiLevelType w:val="hybridMultilevel"/>
    <w:tmpl w:val="21A8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02EE3"/>
    <w:multiLevelType w:val="hybridMultilevel"/>
    <w:tmpl w:val="9F480ECC"/>
    <w:lvl w:ilvl="0" w:tplc="E76EF3E0">
      <w:start w:val="1"/>
      <w:numFmt w:val="bullet"/>
      <w:pStyle w:val="Policy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A028A"/>
    <w:multiLevelType w:val="hybridMultilevel"/>
    <w:tmpl w:val="144E5E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40D41"/>
    <w:multiLevelType w:val="hybridMultilevel"/>
    <w:tmpl w:val="5A8E72A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7" w15:restartNumberingAfterBreak="0">
    <w:nsid w:val="5B465763"/>
    <w:multiLevelType w:val="hybridMultilevel"/>
    <w:tmpl w:val="7DDE13F0"/>
    <w:lvl w:ilvl="0" w:tplc="4F225F6C">
      <w:start w:val="1"/>
      <w:numFmt w:val="lowerLetter"/>
      <w:pStyle w:val="indentedletterlist"/>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8" w15:restartNumberingAfterBreak="0">
    <w:nsid w:val="731A6E65"/>
    <w:multiLevelType w:val="hybridMultilevel"/>
    <w:tmpl w:val="EEE43D6E"/>
    <w:lvl w:ilvl="0" w:tplc="FA844100">
      <w:start w:val="1"/>
      <w:numFmt w:val="decimal"/>
      <w:pStyle w:val="PolicyText"/>
      <w:lvlText w:val="HEJ-1.%1"/>
      <w:lvlJc w:val="left"/>
      <w:pPr>
        <w:ind w:left="720" w:hanging="360"/>
      </w:pPr>
      <w:rPr>
        <w:rFonts w:asciiTheme="minorHAnsi" w:hAnsiTheme="minorHAnsi" w:cstheme="minorHAnsi"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B012C"/>
    <w:multiLevelType w:val="hybridMultilevel"/>
    <w:tmpl w:val="94866B14"/>
    <w:lvl w:ilvl="0" w:tplc="EC6EFCF8">
      <w:start w:val="1"/>
      <w:numFmt w:val="decimal"/>
      <w:lvlText w:val="SE-6.%1"/>
      <w:lvlJc w:val="left"/>
      <w:pPr>
        <w:ind w:left="864" w:hanging="86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10"/>
  </w:num>
  <w:num w:numId="4">
    <w:abstractNumId w:val="12"/>
  </w:num>
  <w:num w:numId="5">
    <w:abstractNumId w:val="13"/>
  </w:num>
  <w:num w:numId="6">
    <w:abstractNumId w:val="14"/>
  </w:num>
  <w:num w:numId="7">
    <w:abstractNumId w:val="14"/>
  </w:num>
  <w:num w:numId="8">
    <w:abstractNumId w:val="19"/>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1"/>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6"/>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5"/>
  </w:num>
  <w:num w:numId="36">
    <w:abstractNumId w:val="17"/>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ema Shakra">
    <w15:presenceInfo w15:providerId="AD" w15:userId="S::rshakra@rinconconsultants.com::7849e21d-b39e-49bb-8395-93b47d6c28c3"/>
  </w15:person>
  <w15:person w15:author="Camila Bobroff">
    <w15:presenceInfo w15:providerId="AD" w15:userId="S::cbobroff@rinconconsultants.com::421d9741-14f0-4101-acd1-658704ec56e5"/>
  </w15:person>
  <w15:person w15:author="Brenna Weatherby">
    <w15:presenceInfo w15:providerId="AD" w15:userId="S::bweatherby@rinconconsultants.com::210a0648-0fbc-48f1-85aa-a5f817055347"/>
  </w15:person>
  <w15:person w15:author="Austin Anderson">
    <w15:presenceInfo w15:providerId="AD" w15:userId="S::aanderson@rinconconsultants.com::03b46751-b92b-4639-a600-10ac3d8cb505"/>
  </w15:person>
  <w15:person w15:author="Kemp, Mazonika@BOF">
    <w15:presenceInfo w15:providerId="AD" w15:userId="S-1-5-21-82125038-88502799-1244863647-205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formatting="0"/>
  <w:trackRevisions/>
  <w:documentProtection w:edit="readOnly" w:enforcement="1" w:cryptProviderType="rsaAES" w:cryptAlgorithmClass="hash" w:cryptAlgorithmType="typeAny" w:cryptAlgorithmSid="14" w:cryptSpinCount="100000" w:hash="pVcmhn8aojmOGVDF8jSHGKRRMqG6P5RGdkROC7EUo7PCUyXfOuGAIIauxtHkguJY5esnHY7KHPJiiYzyi8aWQA==" w:salt="9h7omm9rIrrTNgYjYMl8SQ=="/>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wsTQyMjK3MDUxMjBU0lEKTi0uzszPAykwNKsFAN/USCItAAAA"/>
  </w:docVars>
  <w:rsids>
    <w:rsidRoot w:val="00560384"/>
    <w:rsid w:val="00000C56"/>
    <w:rsid w:val="00001F54"/>
    <w:rsid w:val="00003C5A"/>
    <w:rsid w:val="00004379"/>
    <w:rsid w:val="000072D3"/>
    <w:rsid w:val="00013D43"/>
    <w:rsid w:val="00030F84"/>
    <w:rsid w:val="00031937"/>
    <w:rsid w:val="00031961"/>
    <w:rsid w:val="00031C57"/>
    <w:rsid w:val="0004470B"/>
    <w:rsid w:val="00044C92"/>
    <w:rsid w:val="00044DF0"/>
    <w:rsid w:val="000463FE"/>
    <w:rsid w:val="000506CC"/>
    <w:rsid w:val="00054C37"/>
    <w:rsid w:val="000565A6"/>
    <w:rsid w:val="00056AC3"/>
    <w:rsid w:val="000710F0"/>
    <w:rsid w:val="0007393C"/>
    <w:rsid w:val="00086283"/>
    <w:rsid w:val="000869B2"/>
    <w:rsid w:val="00087657"/>
    <w:rsid w:val="00090536"/>
    <w:rsid w:val="00091EB2"/>
    <w:rsid w:val="00096F13"/>
    <w:rsid w:val="000A1858"/>
    <w:rsid w:val="000A43E3"/>
    <w:rsid w:val="000B302C"/>
    <w:rsid w:val="000B3923"/>
    <w:rsid w:val="000C3027"/>
    <w:rsid w:val="000D464F"/>
    <w:rsid w:val="000E38DC"/>
    <w:rsid w:val="000E5DE3"/>
    <w:rsid w:val="000F0843"/>
    <w:rsid w:val="000F5C89"/>
    <w:rsid w:val="000F6423"/>
    <w:rsid w:val="00100D6A"/>
    <w:rsid w:val="001121BF"/>
    <w:rsid w:val="00120840"/>
    <w:rsid w:val="00120A2F"/>
    <w:rsid w:val="001263A4"/>
    <w:rsid w:val="0013049B"/>
    <w:rsid w:val="00133372"/>
    <w:rsid w:val="00136D09"/>
    <w:rsid w:val="00143D0C"/>
    <w:rsid w:val="00146E39"/>
    <w:rsid w:val="0015074E"/>
    <w:rsid w:val="0015276F"/>
    <w:rsid w:val="00152DA3"/>
    <w:rsid w:val="0015448A"/>
    <w:rsid w:val="00155438"/>
    <w:rsid w:val="00155C0A"/>
    <w:rsid w:val="00160409"/>
    <w:rsid w:val="00166409"/>
    <w:rsid w:val="00167E23"/>
    <w:rsid w:val="00174F15"/>
    <w:rsid w:val="00185DC5"/>
    <w:rsid w:val="00187101"/>
    <w:rsid w:val="001926A4"/>
    <w:rsid w:val="001A456F"/>
    <w:rsid w:val="001B2106"/>
    <w:rsid w:val="001B4D42"/>
    <w:rsid w:val="001B724E"/>
    <w:rsid w:val="001D08CE"/>
    <w:rsid w:val="001D3FAC"/>
    <w:rsid w:val="001E04CE"/>
    <w:rsid w:val="001E3E0D"/>
    <w:rsid w:val="001E7C32"/>
    <w:rsid w:val="001F1294"/>
    <w:rsid w:val="001F7E2B"/>
    <w:rsid w:val="00201F57"/>
    <w:rsid w:val="00203CF4"/>
    <w:rsid w:val="0020512E"/>
    <w:rsid w:val="00205EB8"/>
    <w:rsid w:val="00205EDE"/>
    <w:rsid w:val="002129AC"/>
    <w:rsid w:val="00221D96"/>
    <w:rsid w:val="00222E96"/>
    <w:rsid w:val="002259D8"/>
    <w:rsid w:val="00232B22"/>
    <w:rsid w:val="00232DFA"/>
    <w:rsid w:val="00235402"/>
    <w:rsid w:val="00250096"/>
    <w:rsid w:val="002551CB"/>
    <w:rsid w:val="002559F3"/>
    <w:rsid w:val="00257AAE"/>
    <w:rsid w:val="00261A01"/>
    <w:rsid w:val="0026223B"/>
    <w:rsid w:val="00262FD0"/>
    <w:rsid w:val="00265970"/>
    <w:rsid w:val="00265BCD"/>
    <w:rsid w:val="002713DE"/>
    <w:rsid w:val="0027697F"/>
    <w:rsid w:val="002867BC"/>
    <w:rsid w:val="002944A9"/>
    <w:rsid w:val="00294FEE"/>
    <w:rsid w:val="002A313F"/>
    <w:rsid w:val="002A7CEA"/>
    <w:rsid w:val="002B044E"/>
    <w:rsid w:val="002C2AE0"/>
    <w:rsid w:val="002D25E8"/>
    <w:rsid w:val="002E09AB"/>
    <w:rsid w:val="002F4A8E"/>
    <w:rsid w:val="0030724A"/>
    <w:rsid w:val="003100C2"/>
    <w:rsid w:val="00312442"/>
    <w:rsid w:val="00323DA6"/>
    <w:rsid w:val="003300F5"/>
    <w:rsid w:val="00341581"/>
    <w:rsid w:val="00341F23"/>
    <w:rsid w:val="00346824"/>
    <w:rsid w:val="00350476"/>
    <w:rsid w:val="003573C2"/>
    <w:rsid w:val="00364619"/>
    <w:rsid w:val="00375173"/>
    <w:rsid w:val="00375A62"/>
    <w:rsid w:val="00375C83"/>
    <w:rsid w:val="00382905"/>
    <w:rsid w:val="00391220"/>
    <w:rsid w:val="003A7996"/>
    <w:rsid w:val="003B0BD5"/>
    <w:rsid w:val="003B2D77"/>
    <w:rsid w:val="003B3102"/>
    <w:rsid w:val="003B55C5"/>
    <w:rsid w:val="003C4534"/>
    <w:rsid w:val="003D313B"/>
    <w:rsid w:val="003D7883"/>
    <w:rsid w:val="003E05A6"/>
    <w:rsid w:val="003E3AB2"/>
    <w:rsid w:val="003E61D5"/>
    <w:rsid w:val="003E783A"/>
    <w:rsid w:val="003F16B4"/>
    <w:rsid w:val="003F4B4F"/>
    <w:rsid w:val="003F6217"/>
    <w:rsid w:val="003F799D"/>
    <w:rsid w:val="004000B9"/>
    <w:rsid w:val="0040289E"/>
    <w:rsid w:val="00415C64"/>
    <w:rsid w:val="00416E21"/>
    <w:rsid w:val="004206EA"/>
    <w:rsid w:val="0042135E"/>
    <w:rsid w:val="00427EED"/>
    <w:rsid w:val="00431DD2"/>
    <w:rsid w:val="004326C3"/>
    <w:rsid w:val="004359BC"/>
    <w:rsid w:val="004549F9"/>
    <w:rsid w:val="00457701"/>
    <w:rsid w:val="0046220F"/>
    <w:rsid w:val="00463CE7"/>
    <w:rsid w:val="00465891"/>
    <w:rsid w:val="004706E6"/>
    <w:rsid w:val="00470D31"/>
    <w:rsid w:val="00473286"/>
    <w:rsid w:val="00474B51"/>
    <w:rsid w:val="00481A7B"/>
    <w:rsid w:val="00481EDB"/>
    <w:rsid w:val="00490E75"/>
    <w:rsid w:val="00491F4A"/>
    <w:rsid w:val="0049217D"/>
    <w:rsid w:val="004929A2"/>
    <w:rsid w:val="00494E3C"/>
    <w:rsid w:val="004A6342"/>
    <w:rsid w:val="004A7D6F"/>
    <w:rsid w:val="004C12F5"/>
    <w:rsid w:val="004C6311"/>
    <w:rsid w:val="004C644B"/>
    <w:rsid w:val="004D3744"/>
    <w:rsid w:val="004F3373"/>
    <w:rsid w:val="004F4955"/>
    <w:rsid w:val="004F5816"/>
    <w:rsid w:val="004F5E77"/>
    <w:rsid w:val="00502DD1"/>
    <w:rsid w:val="00506511"/>
    <w:rsid w:val="00524520"/>
    <w:rsid w:val="00525543"/>
    <w:rsid w:val="00526A4F"/>
    <w:rsid w:val="00527E83"/>
    <w:rsid w:val="00533A2A"/>
    <w:rsid w:val="005376CD"/>
    <w:rsid w:val="005405F6"/>
    <w:rsid w:val="005406A9"/>
    <w:rsid w:val="00540F70"/>
    <w:rsid w:val="0055175F"/>
    <w:rsid w:val="00555386"/>
    <w:rsid w:val="00560384"/>
    <w:rsid w:val="00575671"/>
    <w:rsid w:val="005764AF"/>
    <w:rsid w:val="00584AB8"/>
    <w:rsid w:val="00585154"/>
    <w:rsid w:val="005873CD"/>
    <w:rsid w:val="00593C68"/>
    <w:rsid w:val="005A165A"/>
    <w:rsid w:val="005A6D5E"/>
    <w:rsid w:val="005B3032"/>
    <w:rsid w:val="005B6336"/>
    <w:rsid w:val="005C21E8"/>
    <w:rsid w:val="005C3EA5"/>
    <w:rsid w:val="005C691B"/>
    <w:rsid w:val="005D15E8"/>
    <w:rsid w:val="005D21BD"/>
    <w:rsid w:val="005D404E"/>
    <w:rsid w:val="005E16B6"/>
    <w:rsid w:val="005E22B6"/>
    <w:rsid w:val="005E591D"/>
    <w:rsid w:val="005F4BAF"/>
    <w:rsid w:val="0060049D"/>
    <w:rsid w:val="00602974"/>
    <w:rsid w:val="00606236"/>
    <w:rsid w:val="0061232F"/>
    <w:rsid w:val="00613D83"/>
    <w:rsid w:val="00615C70"/>
    <w:rsid w:val="0062667C"/>
    <w:rsid w:val="00631CA8"/>
    <w:rsid w:val="00635931"/>
    <w:rsid w:val="0064073A"/>
    <w:rsid w:val="00644561"/>
    <w:rsid w:val="00651759"/>
    <w:rsid w:val="00653D73"/>
    <w:rsid w:val="00657E84"/>
    <w:rsid w:val="00660EC2"/>
    <w:rsid w:val="0066134C"/>
    <w:rsid w:val="006707AA"/>
    <w:rsid w:val="00673B61"/>
    <w:rsid w:val="00674751"/>
    <w:rsid w:val="006852F9"/>
    <w:rsid w:val="00693C83"/>
    <w:rsid w:val="006A5738"/>
    <w:rsid w:val="006B1EAA"/>
    <w:rsid w:val="006B1FB7"/>
    <w:rsid w:val="006C79DA"/>
    <w:rsid w:val="006D0561"/>
    <w:rsid w:val="006D3396"/>
    <w:rsid w:val="006D5586"/>
    <w:rsid w:val="006D5BA5"/>
    <w:rsid w:val="006D7DB6"/>
    <w:rsid w:val="006E30CC"/>
    <w:rsid w:val="006E347F"/>
    <w:rsid w:val="006E37D1"/>
    <w:rsid w:val="00702E4C"/>
    <w:rsid w:val="007036C9"/>
    <w:rsid w:val="00713AD8"/>
    <w:rsid w:val="007272B5"/>
    <w:rsid w:val="00730E03"/>
    <w:rsid w:val="007469E4"/>
    <w:rsid w:val="00751C26"/>
    <w:rsid w:val="00761624"/>
    <w:rsid w:val="00761BC0"/>
    <w:rsid w:val="0076310C"/>
    <w:rsid w:val="00774591"/>
    <w:rsid w:val="00783008"/>
    <w:rsid w:val="00784D55"/>
    <w:rsid w:val="00797044"/>
    <w:rsid w:val="007A0D10"/>
    <w:rsid w:val="007A1FE0"/>
    <w:rsid w:val="007A281A"/>
    <w:rsid w:val="007A3530"/>
    <w:rsid w:val="007A6485"/>
    <w:rsid w:val="007B21FE"/>
    <w:rsid w:val="007B6396"/>
    <w:rsid w:val="007C57EE"/>
    <w:rsid w:val="007C7BED"/>
    <w:rsid w:val="007D1A5E"/>
    <w:rsid w:val="007D3464"/>
    <w:rsid w:val="007E3DA4"/>
    <w:rsid w:val="007F203B"/>
    <w:rsid w:val="007F40C9"/>
    <w:rsid w:val="007F556D"/>
    <w:rsid w:val="007F5CCA"/>
    <w:rsid w:val="00802372"/>
    <w:rsid w:val="0080388C"/>
    <w:rsid w:val="00812AEB"/>
    <w:rsid w:val="0081685B"/>
    <w:rsid w:val="0082185E"/>
    <w:rsid w:val="0083172D"/>
    <w:rsid w:val="00834EA9"/>
    <w:rsid w:val="00835C1B"/>
    <w:rsid w:val="00837996"/>
    <w:rsid w:val="008412DA"/>
    <w:rsid w:val="0084348B"/>
    <w:rsid w:val="0084587F"/>
    <w:rsid w:val="00847FEA"/>
    <w:rsid w:val="00850045"/>
    <w:rsid w:val="00851B28"/>
    <w:rsid w:val="00852077"/>
    <w:rsid w:val="00855EBE"/>
    <w:rsid w:val="0085785C"/>
    <w:rsid w:val="00864D08"/>
    <w:rsid w:val="00871938"/>
    <w:rsid w:val="00875D4D"/>
    <w:rsid w:val="00876C97"/>
    <w:rsid w:val="00887C2B"/>
    <w:rsid w:val="00890756"/>
    <w:rsid w:val="008923AD"/>
    <w:rsid w:val="0089583E"/>
    <w:rsid w:val="00895D4B"/>
    <w:rsid w:val="00896142"/>
    <w:rsid w:val="008A3797"/>
    <w:rsid w:val="008A52D1"/>
    <w:rsid w:val="008A6496"/>
    <w:rsid w:val="008A7337"/>
    <w:rsid w:val="008B1DF0"/>
    <w:rsid w:val="008C58EB"/>
    <w:rsid w:val="008D0F3B"/>
    <w:rsid w:val="008D6AA3"/>
    <w:rsid w:val="008E733B"/>
    <w:rsid w:val="008F2B6B"/>
    <w:rsid w:val="008F34FB"/>
    <w:rsid w:val="00901520"/>
    <w:rsid w:val="00903EE0"/>
    <w:rsid w:val="00906EE2"/>
    <w:rsid w:val="0091139A"/>
    <w:rsid w:val="00914388"/>
    <w:rsid w:val="00921D54"/>
    <w:rsid w:val="00930B24"/>
    <w:rsid w:val="0093404C"/>
    <w:rsid w:val="00937220"/>
    <w:rsid w:val="00942B9E"/>
    <w:rsid w:val="0094412C"/>
    <w:rsid w:val="009443BE"/>
    <w:rsid w:val="00961985"/>
    <w:rsid w:val="00962209"/>
    <w:rsid w:val="00964425"/>
    <w:rsid w:val="009651B5"/>
    <w:rsid w:val="00966D6E"/>
    <w:rsid w:val="00967269"/>
    <w:rsid w:val="00975099"/>
    <w:rsid w:val="00986161"/>
    <w:rsid w:val="009A49C8"/>
    <w:rsid w:val="009A6560"/>
    <w:rsid w:val="009C7426"/>
    <w:rsid w:val="009D53AC"/>
    <w:rsid w:val="009D6C19"/>
    <w:rsid w:val="009E2D37"/>
    <w:rsid w:val="009E35D0"/>
    <w:rsid w:val="00A01B75"/>
    <w:rsid w:val="00A02583"/>
    <w:rsid w:val="00A116ED"/>
    <w:rsid w:val="00A14CAE"/>
    <w:rsid w:val="00A216F8"/>
    <w:rsid w:val="00A21A5A"/>
    <w:rsid w:val="00A26898"/>
    <w:rsid w:val="00A316D6"/>
    <w:rsid w:val="00A31F1B"/>
    <w:rsid w:val="00A40DAC"/>
    <w:rsid w:val="00A42B2B"/>
    <w:rsid w:val="00A44738"/>
    <w:rsid w:val="00A46726"/>
    <w:rsid w:val="00A54F13"/>
    <w:rsid w:val="00A6312E"/>
    <w:rsid w:val="00A67B11"/>
    <w:rsid w:val="00A72411"/>
    <w:rsid w:val="00A8284D"/>
    <w:rsid w:val="00A97639"/>
    <w:rsid w:val="00AB2F6C"/>
    <w:rsid w:val="00AB457B"/>
    <w:rsid w:val="00AB72D3"/>
    <w:rsid w:val="00AC0792"/>
    <w:rsid w:val="00AE27EA"/>
    <w:rsid w:val="00AF66C6"/>
    <w:rsid w:val="00B02E36"/>
    <w:rsid w:val="00B03057"/>
    <w:rsid w:val="00B0447A"/>
    <w:rsid w:val="00B04AB5"/>
    <w:rsid w:val="00B06757"/>
    <w:rsid w:val="00B07396"/>
    <w:rsid w:val="00B16765"/>
    <w:rsid w:val="00B17593"/>
    <w:rsid w:val="00B20E3A"/>
    <w:rsid w:val="00B21009"/>
    <w:rsid w:val="00B3153F"/>
    <w:rsid w:val="00B35E8D"/>
    <w:rsid w:val="00B36BDC"/>
    <w:rsid w:val="00B370EB"/>
    <w:rsid w:val="00B41BFD"/>
    <w:rsid w:val="00B55FDB"/>
    <w:rsid w:val="00B57936"/>
    <w:rsid w:val="00B60743"/>
    <w:rsid w:val="00B7117B"/>
    <w:rsid w:val="00B8262F"/>
    <w:rsid w:val="00B82CF8"/>
    <w:rsid w:val="00B9015C"/>
    <w:rsid w:val="00B92478"/>
    <w:rsid w:val="00B92629"/>
    <w:rsid w:val="00BA27B2"/>
    <w:rsid w:val="00BA34DC"/>
    <w:rsid w:val="00BA7356"/>
    <w:rsid w:val="00BB117F"/>
    <w:rsid w:val="00BB1C8D"/>
    <w:rsid w:val="00BB6299"/>
    <w:rsid w:val="00BB7466"/>
    <w:rsid w:val="00BC11CD"/>
    <w:rsid w:val="00BC22D4"/>
    <w:rsid w:val="00BC6BA6"/>
    <w:rsid w:val="00BD26DF"/>
    <w:rsid w:val="00BD62DD"/>
    <w:rsid w:val="00BE32F1"/>
    <w:rsid w:val="00BE76B6"/>
    <w:rsid w:val="00BF287D"/>
    <w:rsid w:val="00BF4B2D"/>
    <w:rsid w:val="00C03F74"/>
    <w:rsid w:val="00C06D10"/>
    <w:rsid w:val="00C075EF"/>
    <w:rsid w:val="00C31BA1"/>
    <w:rsid w:val="00C32090"/>
    <w:rsid w:val="00C426CC"/>
    <w:rsid w:val="00C437F4"/>
    <w:rsid w:val="00C52103"/>
    <w:rsid w:val="00C56C5E"/>
    <w:rsid w:val="00C60FAB"/>
    <w:rsid w:val="00C631BC"/>
    <w:rsid w:val="00C65D7A"/>
    <w:rsid w:val="00C71519"/>
    <w:rsid w:val="00C74B7A"/>
    <w:rsid w:val="00C83978"/>
    <w:rsid w:val="00C83D6A"/>
    <w:rsid w:val="00C86A2A"/>
    <w:rsid w:val="00C947E7"/>
    <w:rsid w:val="00CA51A8"/>
    <w:rsid w:val="00CB2386"/>
    <w:rsid w:val="00CC5298"/>
    <w:rsid w:val="00CE23F0"/>
    <w:rsid w:val="00CE5D14"/>
    <w:rsid w:val="00CE6145"/>
    <w:rsid w:val="00D0055E"/>
    <w:rsid w:val="00D010DE"/>
    <w:rsid w:val="00D024AF"/>
    <w:rsid w:val="00D039E6"/>
    <w:rsid w:val="00D14D61"/>
    <w:rsid w:val="00D1689D"/>
    <w:rsid w:val="00D22E3F"/>
    <w:rsid w:val="00D2492C"/>
    <w:rsid w:val="00D24E7D"/>
    <w:rsid w:val="00D3632B"/>
    <w:rsid w:val="00D42C96"/>
    <w:rsid w:val="00D42FC0"/>
    <w:rsid w:val="00D53969"/>
    <w:rsid w:val="00D603BC"/>
    <w:rsid w:val="00D60CE0"/>
    <w:rsid w:val="00D6106A"/>
    <w:rsid w:val="00D715E6"/>
    <w:rsid w:val="00D76066"/>
    <w:rsid w:val="00D777C3"/>
    <w:rsid w:val="00D80434"/>
    <w:rsid w:val="00D9588D"/>
    <w:rsid w:val="00D95BC6"/>
    <w:rsid w:val="00DA2019"/>
    <w:rsid w:val="00DA2188"/>
    <w:rsid w:val="00DA707E"/>
    <w:rsid w:val="00DB1DD7"/>
    <w:rsid w:val="00DB2A74"/>
    <w:rsid w:val="00DB4777"/>
    <w:rsid w:val="00DB4C64"/>
    <w:rsid w:val="00DB6A7B"/>
    <w:rsid w:val="00DC4BAC"/>
    <w:rsid w:val="00DC6D9D"/>
    <w:rsid w:val="00DD4FAE"/>
    <w:rsid w:val="00DD65D6"/>
    <w:rsid w:val="00DE30E0"/>
    <w:rsid w:val="00DF1F5D"/>
    <w:rsid w:val="00DF47DC"/>
    <w:rsid w:val="00DF4B79"/>
    <w:rsid w:val="00DF559A"/>
    <w:rsid w:val="00DF749E"/>
    <w:rsid w:val="00E0111A"/>
    <w:rsid w:val="00E20758"/>
    <w:rsid w:val="00E23489"/>
    <w:rsid w:val="00E244F9"/>
    <w:rsid w:val="00E24CD5"/>
    <w:rsid w:val="00E274AC"/>
    <w:rsid w:val="00E313DF"/>
    <w:rsid w:val="00E36F12"/>
    <w:rsid w:val="00E42E03"/>
    <w:rsid w:val="00E442CE"/>
    <w:rsid w:val="00E51DCF"/>
    <w:rsid w:val="00E52A2E"/>
    <w:rsid w:val="00E646B2"/>
    <w:rsid w:val="00E700C2"/>
    <w:rsid w:val="00E741D3"/>
    <w:rsid w:val="00E86984"/>
    <w:rsid w:val="00E87DD8"/>
    <w:rsid w:val="00E937B3"/>
    <w:rsid w:val="00E939DC"/>
    <w:rsid w:val="00E9536F"/>
    <w:rsid w:val="00E97700"/>
    <w:rsid w:val="00EA12F6"/>
    <w:rsid w:val="00EA63DC"/>
    <w:rsid w:val="00EB2FF2"/>
    <w:rsid w:val="00EB403A"/>
    <w:rsid w:val="00EB72B8"/>
    <w:rsid w:val="00EC18F8"/>
    <w:rsid w:val="00EC246A"/>
    <w:rsid w:val="00EE07B7"/>
    <w:rsid w:val="00EE3D92"/>
    <w:rsid w:val="00EE4303"/>
    <w:rsid w:val="00EE4DD6"/>
    <w:rsid w:val="00EF3B34"/>
    <w:rsid w:val="00F00620"/>
    <w:rsid w:val="00F0078E"/>
    <w:rsid w:val="00F01DC7"/>
    <w:rsid w:val="00F029A5"/>
    <w:rsid w:val="00F03C24"/>
    <w:rsid w:val="00F05160"/>
    <w:rsid w:val="00F11B66"/>
    <w:rsid w:val="00F12886"/>
    <w:rsid w:val="00F211E4"/>
    <w:rsid w:val="00F23CB3"/>
    <w:rsid w:val="00F24EE6"/>
    <w:rsid w:val="00F275B6"/>
    <w:rsid w:val="00F27E06"/>
    <w:rsid w:val="00F3190D"/>
    <w:rsid w:val="00F31DCD"/>
    <w:rsid w:val="00F621A5"/>
    <w:rsid w:val="00F6504C"/>
    <w:rsid w:val="00F673A7"/>
    <w:rsid w:val="00F7064F"/>
    <w:rsid w:val="00F74842"/>
    <w:rsid w:val="00F81407"/>
    <w:rsid w:val="00F841F8"/>
    <w:rsid w:val="00F87D4C"/>
    <w:rsid w:val="00F90C22"/>
    <w:rsid w:val="00F96129"/>
    <w:rsid w:val="00F96D31"/>
    <w:rsid w:val="00F976D8"/>
    <w:rsid w:val="00FA18CC"/>
    <w:rsid w:val="00FA572E"/>
    <w:rsid w:val="00FA5A39"/>
    <w:rsid w:val="00FB052C"/>
    <w:rsid w:val="00FB0FBD"/>
    <w:rsid w:val="00FB406E"/>
    <w:rsid w:val="00FB6B1E"/>
    <w:rsid w:val="00FC04D8"/>
    <w:rsid w:val="00FC08A5"/>
    <w:rsid w:val="00FD3E78"/>
    <w:rsid w:val="00FD50EF"/>
    <w:rsid w:val="00FE0B95"/>
    <w:rsid w:val="00FF28D5"/>
    <w:rsid w:val="00FF772F"/>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EB0D4E2"/>
  <w15:chartTrackingRefBased/>
  <w15:docId w15:val="{C047CBA6-AD05-41D8-9B0C-95855366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0743"/>
    <w:pPr>
      <w:spacing w:before="120" w:after="0" w:line="276" w:lineRule="auto"/>
    </w:pPr>
    <w:rPr>
      <w:rFonts w:ascii="Calibri" w:hAnsi="Calibri" w:cs="Times New Roman"/>
      <w:color w:val="404040" w:themeColor="text1" w:themeTint="BF"/>
    </w:rPr>
  </w:style>
  <w:style w:type="paragraph" w:styleId="Heading1">
    <w:name w:val="heading 1"/>
    <w:next w:val="Normal"/>
    <w:link w:val="Heading1Char"/>
    <w:uiPriority w:val="9"/>
    <w:qFormat/>
    <w:rsid w:val="00761624"/>
    <w:pPr>
      <w:outlineLvl w:val="0"/>
    </w:pPr>
    <w:rPr>
      <w:rFonts w:ascii="Arial Narrow" w:hAnsi="Arial Narrow"/>
      <w:b/>
      <w:caps/>
      <w:color w:val="767171" w:themeColor="background2" w:themeShade="80"/>
      <w:sz w:val="72"/>
      <w:szCs w:val="72"/>
    </w:rPr>
  </w:style>
  <w:style w:type="paragraph" w:styleId="Heading2">
    <w:name w:val="heading 2"/>
    <w:basedOn w:val="Normal"/>
    <w:next w:val="Normal"/>
    <w:link w:val="Heading2Char"/>
    <w:uiPriority w:val="9"/>
    <w:unhideWhenUsed/>
    <w:qFormat/>
    <w:rsid w:val="00761624"/>
    <w:pPr>
      <w:spacing w:before="240" w:after="160" w:line="259" w:lineRule="auto"/>
      <w:outlineLvl w:val="1"/>
    </w:pPr>
    <w:rPr>
      <w:rFonts w:ascii="Arial Narrow" w:eastAsia="Calibri" w:hAnsi="Arial Narrow" w:cs="Arial"/>
      <w:b/>
      <w:caps/>
      <w:color w:val="496270"/>
      <w:sz w:val="44"/>
      <w:szCs w:val="50"/>
    </w:rPr>
  </w:style>
  <w:style w:type="paragraph" w:styleId="Heading3">
    <w:name w:val="heading 3"/>
    <w:basedOn w:val="Normal"/>
    <w:next w:val="Normal"/>
    <w:link w:val="Heading3Char"/>
    <w:uiPriority w:val="9"/>
    <w:unhideWhenUsed/>
    <w:qFormat/>
    <w:rsid w:val="00761624"/>
    <w:pPr>
      <w:spacing w:before="240" w:after="120" w:line="259" w:lineRule="auto"/>
      <w:outlineLvl w:val="2"/>
    </w:pPr>
    <w:rPr>
      <w:rFonts w:ascii="Arial Narrow" w:eastAsia="Calibri" w:hAnsi="Arial Narrow"/>
      <w:b/>
      <w:caps/>
      <w:color w:val="495927"/>
      <w:sz w:val="34"/>
      <w:szCs w:val="34"/>
    </w:rPr>
  </w:style>
  <w:style w:type="paragraph" w:styleId="Heading4">
    <w:name w:val="heading 4"/>
    <w:basedOn w:val="Normal"/>
    <w:next w:val="Normal"/>
    <w:link w:val="Heading4Char"/>
    <w:uiPriority w:val="9"/>
    <w:unhideWhenUsed/>
    <w:qFormat/>
    <w:rsid w:val="00761624"/>
    <w:pPr>
      <w:outlineLvl w:val="3"/>
    </w:pPr>
    <w:rPr>
      <w:rFonts w:ascii="Arial Narrow" w:eastAsia="Calibri" w:hAnsi="Arial Narrow"/>
      <w:b/>
      <w:caps/>
      <w:color w:val="8E786B"/>
      <w:sz w:val="28"/>
    </w:rPr>
  </w:style>
  <w:style w:type="paragraph" w:styleId="Heading5">
    <w:name w:val="heading 5"/>
    <w:basedOn w:val="Normal"/>
    <w:next w:val="Normal"/>
    <w:link w:val="Heading5Char"/>
    <w:uiPriority w:val="9"/>
    <w:unhideWhenUsed/>
    <w:qFormat/>
    <w:rsid w:val="00761624"/>
    <w:pPr>
      <w:outlineLvl w:val="4"/>
    </w:pPr>
    <w:rPr>
      <w:rFonts w:ascii="Arial Narrow" w:hAnsi="Arial Narrow"/>
      <w:b/>
      <w:i/>
      <w:caps/>
      <w:color w:val="547A8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7036C9"/>
    <w:pPr>
      <w:spacing w:after="0" w:line="240" w:lineRule="auto"/>
    </w:pPr>
    <w:tblPr>
      <w:tblBorders>
        <w:top w:val="single" w:sz="4" w:space="0" w:color="496270" w:themeColor="accent1"/>
        <w:bottom w:val="single" w:sz="4" w:space="0" w:color="496270" w:themeColor="accent1"/>
      </w:tblBorders>
    </w:tblPr>
  </w:style>
  <w:style w:type="paragraph" w:styleId="Header">
    <w:name w:val="header"/>
    <w:basedOn w:val="Normal"/>
    <w:link w:val="HeaderChar"/>
    <w:uiPriority w:val="99"/>
    <w:unhideWhenUsed/>
    <w:rsid w:val="00560384"/>
    <w:pPr>
      <w:tabs>
        <w:tab w:val="center" w:pos="4680"/>
        <w:tab w:val="right" w:pos="9360"/>
      </w:tabs>
      <w:spacing w:line="240" w:lineRule="auto"/>
    </w:pPr>
  </w:style>
  <w:style w:type="character" w:customStyle="1" w:styleId="HeaderChar">
    <w:name w:val="Header Char"/>
    <w:basedOn w:val="DefaultParagraphFont"/>
    <w:link w:val="Header"/>
    <w:uiPriority w:val="99"/>
    <w:rsid w:val="00560384"/>
  </w:style>
  <w:style w:type="paragraph" w:styleId="Footer">
    <w:name w:val="footer"/>
    <w:basedOn w:val="Normal"/>
    <w:link w:val="FooterChar"/>
    <w:uiPriority w:val="99"/>
    <w:unhideWhenUsed/>
    <w:rsid w:val="00560384"/>
    <w:pPr>
      <w:tabs>
        <w:tab w:val="center" w:pos="4680"/>
        <w:tab w:val="right" w:pos="9360"/>
      </w:tabs>
      <w:spacing w:line="240" w:lineRule="auto"/>
    </w:pPr>
  </w:style>
  <w:style w:type="character" w:customStyle="1" w:styleId="FooterChar">
    <w:name w:val="Footer Char"/>
    <w:basedOn w:val="DefaultParagraphFont"/>
    <w:link w:val="Footer"/>
    <w:uiPriority w:val="99"/>
    <w:rsid w:val="00560384"/>
  </w:style>
  <w:style w:type="character" w:customStyle="1" w:styleId="Heading1Char">
    <w:name w:val="Heading 1 Char"/>
    <w:basedOn w:val="DefaultParagraphFont"/>
    <w:link w:val="Heading1"/>
    <w:uiPriority w:val="9"/>
    <w:rsid w:val="00761624"/>
    <w:rPr>
      <w:rFonts w:ascii="Arial Narrow" w:hAnsi="Arial Narrow"/>
      <w:b/>
      <w:caps/>
      <w:color w:val="767171" w:themeColor="background2" w:themeShade="80"/>
      <w:sz w:val="72"/>
      <w:szCs w:val="72"/>
    </w:rPr>
  </w:style>
  <w:style w:type="character" w:customStyle="1" w:styleId="Heading2Char">
    <w:name w:val="Heading 2 Char"/>
    <w:basedOn w:val="DefaultParagraphFont"/>
    <w:link w:val="Heading2"/>
    <w:uiPriority w:val="9"/>
    <w:rsid w:val="00761624"/>
    <w:rPr>
      <w:rFonts w:ascii="Arial Narrow" w:eastAsia="Calibri" w:hAnsi="Arial Narrow" w:cs="Arial"/>
      <w:b/>
      <w:caps/>
      <w:color w:val="496270"/>
      <w:sz w:val="44"/>
      <w:szCs w:val="50"/>
    </w:rPr>
  </w:style>
  <w:style w:type="character" w:customStyle="1" w:styleId="Heading3Char">
    <w:name w:val="Heading 3 Char"/>
    <w:basedOn w:val="DefaultParagraphFont"/>
    <w:link w:val="Heading3"/>
    <w:uiPriority w:val="9"/>
    <w:rsid w:val="00761624"/>
    <w:rPr>
      <w:rFonts w:ascii="Arial Narrow" w:eastAsia="Calibri" w:hAnsi="Arial Narrow" w:cs="Times New Roman"/>
      <w:b/>
      <w:caps/>
      <w:color w:val="495927"/>
      <w:sz w:val="34"/>
      <w:szCs w:val="34"/>
    </w:rPr>
  </w:style>
  <w:style w:type="character" w:customStyle="1" w:styleId="Heading4Char">
    <w:name w:val="Heading 4 Char"/>
    <w:basedOn w:val="DefaultParagraphFont"/>
    <w:link w:val="Heading4"/>
    <w:uiPriority w:val="9"/>
    <w:rsid w:val="00761624"/>
    <w:rPr>
      <w:rFonts w:ascii="Arial Narrow" w:eastAsia="Calibri" w:hAnsi="Arial Narrow" w:cs="Times New Roman"/>
      <w:b/>
      <w:caps/>
      <w:color w:val="8E786B"/>
      <w:sz w:val="28"/>
    </w:rPr>
  </w:style>
  <w:style w:type="character" w:customStyle="1" w:styleId="Heading5Char">
    <w:name w:val="Heading 5 Char"/>
    <w:basedOn w:val="DefaultParagraphFont"/>
    <w:link w:val="Heading5"/>
    <w:uiPriority w:val="9"/>
    <w:rsid w:val="00761624"/>
    <w:rPr>
      <w:rFonts w:ascii="Arial Narrow" w:hAnsi="Arial Narrow" w:cs="Times New Roman"/>
      <w:b/>
      <w:i/>
      <w:caps/>
      <w:color w:val="547A8F"/>
      <w:sz w:val="24"/>
    </w:rPr>
  </w:style>
  <w:style w:type="paragraph" w:styleId="NoSpacing">
    <w:name w:val="No Spacing"/>
    <w:link w:val="NoSpacingChar"/>
    <w:uiPriority w:val="1"/>
    <w:qFormat/>
    <w:rsid w:val="00323DA6"/>
    <w:pPr>
      <w:spacing w:after="0" w:line="240" w:lineRule="auto"/>
    </w:pPr>
    <w:rPr>
      <w:rFonts w:eastAsiaTheme="minorEastAsia"/>
    </w:rPr>
  </w:style>
  <w:style w:type="character" w:customStyle="1" w:styleId="NoSpacingChar">
    <w:name w:val="No Spacing Char"/>
    <w:basedOn w:val="DefaultParagraphFont"/>
    <w:link w:val="NoSpacing"/>
    <w:uiPriority w:val="1"/>
    <w:rsid w:val="00323DA6"/>
    <w:rPr>
      <w:rFonts w:eastAsiaTheme="minorEastAsia"/>
    </w:rPr>
  </w:style>
  <w:style w:type="paragraph" w:customStyle="1" w:styleId="OverviewBodyText">
    <w:name w:val="Overview Body Text"/>
    <w:basedOn w:val="Normal"/>
    <w:link w:val="OverviewBodyTextChar"/>
    <w:qFormat/>
    <w:rsid w:val="00602974"/>
    <w:pPr>
      <w:spacing w:line="240" w:lineRule="auto"/>
    </w:pPr>
    <w:rPr>
      <w:sz w:val="24"/>
    </w:rPr>
  </w:style>
  <w:style w:type="table" w:styleId="TableGrid">
    <w:name w:val="Table Grid"/>
    <w:basedOn w:val="TableNormal"/>
    <w:uiPriority w:val="39"/>
    <w:rsid w:val="00C63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viewBodyTextChar">
    <w:name w:val="Overview Body Text Char"/>
    <w:basedOn w:val="DefaultParagraphFont"/>
    <w:link w:val="OverviewBodyText"/>
    <w:rsid w:val="00602974"/>
    <w:rPr>
      <w:rFonts w:ascii="Calibri" w:hAnsi="Calibri"/>
      <w:color w:val="767171" w:themeColor="background2" w:themeShade="80"/>
      <w:sz w:val="24"/>
    </w:rPr>
  </w:style>
  <w:style w:type="table" w:styleId="PlainTable3">
    <w:name w:val="Plain Table 3"/>
    <w:basedOn w:val="TableNormal"/>
    <w:uiPriority w:val="43"/>
    <w:rsid w:val="00C631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gureTableNumber">
    <w:name w:val="Figure + Table Number"/>
    <w:basedOn w:val="Normal"/>
    <w:link w:val="FigureTableNumberChar"/>
    <w:qFormat/>
    <w:rsid w:val="00FB052C"/>
    <w:pPr>
      <w:spacing w:after="60"/>
    </w:pPr>
    <w:rPr>
      <w:rFonts w:asciiTheme="majorHAnsi" w:hAnsiTheme="majorHAnsi"/>
      <w:i/>
      <w:color w:val="8E786B" w:themeColor="accent6"/>
    </w:rPr>
  </w:style>
  <w:style w:type="paragraph" w:customStyle="1" w:styleId="OverviewHeader">
    <w:name w:val="Overview Header"/>
    <w:basedOn w:val="Heading3"/>
    <w:link w:val="OverviewHeaderChar"/>
    <w:qFormat/>
    <w:rsid w:val="00602974"/>
    <w:rPr>
      <w:color w:val="D6DADD" w:themeColor="accent2"/>
      <w:sz w:val="44"/>
      <w14:textFill>
        <w14:solidFill>
          <w14:schemeClr w14:val="accent2">
            <w14:lumMod w14:val="75000"/>
            <w14:lumMod w14:val="60000"/>
            <w14:lumOff w14:val="40000"/>
          </w14:schemeClr>
        </w14:solidFill>
      </w14:textFill>
    </w:rPr>
  </w:style>
  <w:style w:type="character" w:customStyle="1" w:styleId="FigureTableNumberChar">
    <w:name w:val="Figure + Table Number Char"/>
    <w:basedOn w:val="DefaultParagraphFont"/>
    <w:link w:val="FigureTableNumber"/>
    <w:rsid w:val="00FB052C"/>
    <w:rPr>
      <w:rFonts w:asciiTheme="majorHAnsi" w:hAnsiTheme="majorHAnsi" w:cs="Times New Roman"/>
      <w:i/>
      <w:color w:val="8E786B" w:themeColor="accent6"/>
    </w:rPr>
  </w:style>
  <w:style w:type="paragraph" w:styleId="BalloonText">
    <w:name w:val="Balloon Text"/>
    <w:basedOn w:val="Normal"/>
    <w:link w:val="BalloonTextChar"/>
    <w:uiPriority w:val="99"/>
    <w:semiHidden/>
    <w:unhideWhenUsed/>
    <w:rsid w:val="004326C3"/>
    <w:pPr>
      <w:spacing w:line="240" w:lineRule="auto"/>
    </w:pPr>
    <w:rPr>
      <w:rFonts w:ascii="Segoe UI" w:hAnsi="Segoe UI" w:cs="Segoe UI"/>
      <w:sz w:val="18"/>
      <w:szCs w:val="18"/>
    </w:rPr>
  </w:style>
  <w:style w:type="character" w:customStyle="1" w:styleId="OverviewHeaderChar">
    <w:name w:val="Overview Header Char"/>
    <w:basedOn w:val="Heading3Char"/>
    <w:link w:val="OverviewHeader"/>
    <w:rsid w:val="00602974"/>
    <w:rPr>
      <w:rFonts w:ascii="Bebas Neue" w:eastAsia="Calibri" w:hAnsi="Bebas Neue" w:cs="Times New Roman"/>
      <w:b/>
      <w:caps/>
      <w:color w:val="9AA4AB" w:themeColor="accent2" w:themeShade="BF"/>
      <w:sz w:val="44"/>
      <w:szCs w:val="34"/>
    </w:rPr>
  </w:style>
  <w:style w:type="character" w:customStyle="1" w:styleId="BalloonTextChar">
    <w:name w:val="Balloon Text Char"/>
    <w:basedOn w:val="DefaultParagraphFont"/>
    <w:link w:val="BalloonText"/>
    <w:uiPriority w:val="99"/>
    <w:semiHidden/>
    <w:rsid w:val="004326C3"/>
    <w:rPr>
      <w:rFonts w:ascii="Segoe UI" w:hAnsi="Segoe UI" w:cs="Segoe UI"/>
      <w:color w:val="767171" w:themeColor="background2" w:themeShade="80"/>
      <w:sz w:val="18"/>
      <w:szCs w:val="18"/>
    </w:rPr>
  </w:style>
  <w:style w:type="paragraph" w:customStyle="1" w:styleId="TopHeader">
    <w:name w:val="Top Header"/>
    <w:basedOn w:val="OverviewBodyText"/>
    <w:link w:val="TopHeaderChar"/>
    <w:qFormat/>
    <w:rsid w:val="005C691B"/>
    <w:rPr>
      <w:i/>
      <w:sz w:val="20"/>
    </w:rPr>
  </w:style>
  <w:style w:type="paragraph" w:customStyle="1" w:styleId="BottomFooter">
    <w:name w:val="Bottom Footer"/>
    <w:basedOn w:val="OverviewBodyText"/>
    <w:link w:val="BottomFooterChar"/>
    <w:qFormat/>
    <w:rsid w:val="005C691B"/>
    <w:rPr>
      <w:b/>
      <w:sz w:val="20"/>
    </w:rPr>
  </w:style>
  <w:style w:type="character" w:customStyle="1" w:styleId="TopHeaderChar">
    <w:name w:val="Top Header Char"/>
    <w:basedOn w:val="OverviewBodyTextChar"/>
    <w:link w:val="TopHeader"/>
    <w:rsid w:val="005C691B"/>
    <w:rPr>
      <w:rFonts w:ascii="Calibri" w:hAnsi="Calibri" w:cs="Times New Roman"/>
      <w:i/>
      <w:color w:val="767171" w:themeColor="background2" w:themeShade="80"/>
      <w:sz w:val="20"/>
    </w:rPr>
  </w:style>
  <w:style w:type="table" w:styleId="GridTable1Light">
    <w:name w:val="Grid Table 1 Light"/>
    <w:basedOn w:val="TableNormal"/>
    <w:uiPriority w:val="46"/>
    <w:rsid w:val="001F12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ttomFooterChar">
    <w:name w:val="Bottom Footer Char"/>
    <w:basedOn w:val="OverviewBodyTextChar"/>
    <w:link w:val="BottomFooter"/>
    <w:rsid w:val="005C691B"/>
    <w:rPr>
      <w:rFonts w:ascii="Calibri" w:hAnsi="Calibri" w:cs="Times New Roman"/>
      <w:b/>
      <w:color w:val="767171" w:themeColor="background2" w:themeShade="80"/>
      <w:sz w:val="20"/>
    </w:rPr>
  </w:style>
  <w:style w:type="table" w:styleId="GridTable1Light-Accent2">
    <w:name w:val="Grid Table 1 Light Accent 2"/>
    <w:basedOn w:val="TableNormal"/>
    <w:uiPriority w:val="46"/>
    <w:rsid w:val="001F1294"/>
    <w:pPr>
      <w:spacing w:after="0" w:line="240" w:lineRule="auto"/>
    </w:pPr>
    <w:tblPr>
      <w:tblStyleRowBandSize w:val="1"/>
      <w:tblStyleColBandSize w:val="1"/>
      <w:tblBorders>
        <w:top w:val="single" w:sz="4" w:space="0" w:color="EEF0F1" w:themeColor="accent2" w:themeTint="66"/>
        <w:left w:val="single" w:sz="4" w:space="0" w:color="EEF0F1" w:themeColor="accent2" w:themeTint="66"/>
        <w:bottom w:val="single" w:sz="4" w:space="0" w:color="EEF0F1" w:themeColor="accent2" w:themeTint="66"/>
        <w:right w:val="single" w:sz="4" w:space="0" w:color="EEF0F1" w:themeColor="accent2" w:themeTint="66"/>
        <w:insideH w:val="single" w:sz="4" w:space="0" w:color="EEF0F1" w:themeColor="accent2" w:themeTint="66"/>
        <w:insideV w:val="single" w:sz="4" w:space="0" w:color="EEF0F1" w:themeColor="accent2" w:themeTint="66"/>
      </w:tblBorders>
    </w:tblPr>
    <w:tblStylePr w:type="firstRow">
      <w:rPr>
        <w:b/>
        <w:bCs/>
      </w:rPr>
      <w:tblPr/>
      <w:tcPr>
        <w:tcBorders>
          <w:bottom w:val="single" w:sz="12" w:space="0" w:color="E6E8EA" w:themeColor="accent2" w:themeTint="99"/>
        </w:tcBorders>
      </w:tcPr>
    </w:tblStylePr>
    <w:tblStylePr w:type="lastRow">
      <w:rPr>
        <w:b/>
        <w:bCs/>
      </w:rPr>
      <w:tblPr/>
      <w:tcPr>
        <w:tcBorders>
          <w:top w:val="double" w:sz="2" w:space="0" w:color="E6E8EA"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F1294"/>
    <w:pPr>
      <w:spacing w:after="0" w:line="240" w:lineRule="auto"/>
    </w:pPr>
    <w:tblPr>
      <w:tblStyleRowBandSize w:val="1"/>
      <w:tblStyleColBandSize w:val="1"/>
      <w:tblBorders>
        <w:top w:val="single" w:sz="4" w:space="0" w:color="D2C8C3" w:themeColor="accent6" w:themeTint="66"/>
        <w:left w:val="single" w:sz="4" w:space="0" w:color="D2C8C3" w:themeColor="accent6" w:themeTint="66"/>
        <w:bottom w:val="single" w:sz="4" w:space="0" w:color="D2C8C3" w:themeColor="accent6" w:themeTint="66"/>
        <w:right w:val="single" w:sz="4" w:space="0" w:color="D2C8C3" w:themeColor="accent6" w:themeTint="66"/>
        <w:insideH w:val="single" w:sz="4" w:space="0" w:color="D2C8C3" w:themeColor="accent6" w:themeTint="66"/>
        <w:insideV w:val="single" w:sz="4" w:space="0" w:color="D2C8C3" w:themeColor="accent6" w:themeTint="66"/>
      </w:tblBorders>
    </w:tblPr>
    <w:tblStylePr w:type="firstRow">
      <w:rPr>
        <w:b/>
        <w:bCs/>
      </w:rPr>
      <w:tblPr/>
      <w:tcPr>
        <w:tcBorders>
          <w:bottom w:val="single" w:sz="12" w:space="0" w:color="BBADA5" w:themeColor="accent6" w:themeTint="99"/>
        </w:tcBorders>
      </w:tcPr>
    </w:tblStylePr>
    <w:tblStylePr w:type="lastRow">
      <w:rPr>
        <w:b/>
        <w:bCs/>
      </w:rPr>
      <w:tblPr/>
      <w:tcPr>
        <w:tcBorders>
          <w:top w:val="double" w:sz="2" w:space="0" w:color="BBADA5" w:themeColor="accent6" w:themeTint="99"/>
        </w:tcBorders>
      </w:tcPr>
    </w:tblStylePr>
    <w:tblStylePr w:type="firstCol">
      <w:rPr>
        <w:b/>
        <w:bCs/>
      </w:rPr>
    </w:tblStylePr>
    <w:tblStylePr w:type="lastCol">
      <w:rPr>
        <w:b/>
        <w:bCs/>
      </w:rPr>
    </w:tblStylePr>
  </w:style>
  <w:style w:type="paragraph" w:customStyle="1" w:styleId="ImageCaption">
    <w:name w:val="Image Caption"/>
    <w:basedOn w:val="Normal"/>
    <w:link w:val="ImageCaptionChar"/>
    <w:qFormat/>
    <w:rsid w:val="001F1294"/>
    <w:rPr>
      <w:rFonts w:asciiTheme="majorHAnsi" w:hAnsiTheme="majorHAnsi"/>
      <w:i/>
      <w:sz w:val="18"/>
    </w:rPr>
  </w:style>
  <w:style w:type="character" w:customStyle="1" w:styleId="ImageCaptionChar">
    <w:name w:val="Image Caption Char"/>
    <w:basedOn w:val="DefaultParagraphFont"/>
    <w:link w:val="ImageCaption"/>
    <w:rsid w:val="001F1294"/>
    <w:rPr>
      <w:rFonts w:asciiTheme="majorHAnsi" w:hAnsiTheme="majorHAnsi" w:cs="Times New Roman"/>
      <w:i/>
      <w:color w:val="767171" w:themeColor="background2" w:themeShade="80"/>
      <w:sz w:val="18"/>
    </w:rPr>
  </w:style>
  <w:style w:type="paragraph" w:styleId="ListParagraph">
    <w:name w:val="List Paragraph"/>
    <w:basedOn w:val="Normal"/>
    <w:link w:val="ListParagraphChar"/>
    <w:uiPriority w:val="34"/>
    <w:qFormat/>
    <w:rsid w:val="0015448A"/>
    <w:pPr>
      <w:spacing w:after="160" w:line="259" w:lineRule="auto"/>
      <w:ind w:left="720"/>
      <w:contextualSpacing/>
    </w:pPr>
    <w:rPr>
      <w:rFonts w:asciiTheme="minorHAnsi" w:hAnsiTheme="minorHAnsi" w:cstheme="minorBidi"/>
      <w:color w:val="auto"/>
    </w:rPr>
  </w:style>
  <w:style w:type="paragraph" w:customStyle="1" w:styleId="FigureTitle">
    <w:name w:val="Figure Title"/>
    <w:basedOn w:val="ListParagraph"/>
    <w:link w:val="FigureTitleChar"/>
    <w:qFormat/>
    <w:rsid w:val="00490E75"/>
    <w:pPr>
      <w:ind w:left="0"/>
      <w:jc w:val="both"/>
    </w:pPr>
    <w:rPr>
      <w:b/>
      <w:color w:val="8496B0" w:themeColor="text2" w:themeTint="99"/>
      <w:sz w:val="24"/>
    </w:rPr>
  </w:style>
  <w:style w:type="character" w:customStyle="1" w:styleId="FigureTitleChar">
    <w:name w:val="Figure Title Char"/>
    <w:basedOn w:val="DefaultParagraphFont"/>
    <w:link w:val="FigureTitle"/>
    <w:rsid w:val="00490E75"/>
    <w:rPr>
      <w:b/>
      <w:color w:val="8496B0" w:themeColor="text2" w:themeTint="99"/>
      <w:sz w:val="24"/>
    </w:rPr>
  </w:style>
  <w:style w:type="paragraph" w:customStyle="1" w:styleId="MainBody">
    <w:name w:val="Main Body"/>
    <w:basedOn w:val="FigureTitle"/>
    <w:link w:val="MainBodyChar"/>
    <w:qFormat/>
    <w:rsid w:val="0015448A"/>
    <w:rPr>
      <w:b w:val="0"/>
      <w:color w:val="404040" w:themeColor="text1" w:themeTint="BF"/>
      <w:sz w:val="22"/>
    </w:rPr>
  </w:style>
  <w:style w:type="character" w:customStyle="1" w:styleId="MainBodyChar">
    <w:name w:val="Main Body Char"/>
    <w:basedOn w:val="DefaultParagraphFont"/>
    <w:link w:val="MainBody"/>
    <w:rsid w:val="0015448A"/>
    <w:rPr>
      <w:color w:val="404040" w:themeColor="text1" w:themeTint="BF"/>
    </w:rPr>
  </w:style>
  <w:style w:type="paragraph" w:customStyle="1" w:styleId="Default">
    <w:name w:val="Default"/>
    <w:rsid w:val="00CA51A8"/>
    <w:pPr>
      <w:autoSpaceDE w:val="0"/>
      <w:autoSpaceDN w:val="0"/>
      <w:adjustRightInd w:val="0"/>
      <w:spacing w:after="0" w:line="240" w:lineRule="auto"/>
    </w:pPr>
    <w:rPr>
      <w:rFonts w:ascii="Calibri" w:hAnsi="Calibri" w:cs="Calibri"/>
      <w:color w:val="000000"/>
      <w:sz w:val="24"/>
      <w:szCs w:val="24"/>
    </w:rPr>
  </w:style>
  <w:style w:type="paragraph" w:customStyle="1" w:styleId="ctd--block-text">
    <w:name w:val="ctd--block-text"/>
    <w:basedOn w:val="Normal"/>
    <w:rsid w:val="00EC18F8"/>
    <w:pPr>
      <w:spacing w:before="100" w:beforeAutospacing="1" w:after="100" w:afterAutospacing="1" w:line="240" w:lineRule="auto"/>
    </w:pPr>
    <w:rPr>
      <w:rFonts w:ascii="Times New Roman" w:eastAsia="Times New Roman" w:hAnsi="Times New Roman"/>
      <w:color w:val="auto"/>
      <w:sz w:val="24"/>
      <w:szCs w:val="24"/>
    </w:rPr>
  </w:style>
  <w:style w:type="character" w:styleId="Strong">
    <w:name w:val="Strong"/>
    <w:basedOn w:val="DefaultParagraphFont"/>
    <w:uiPriority w:val="22"/>
    <w:qFormat/>
    <w:rsid w:val="00EC18F8"/>
    <w:rPr>
      <w:b/>
      <w:bCs/>
    </w:rPr>
  </w:style>
  <w:style w:type="paragraph" w:customStyle="1" w:styleId="Goal">
    <w:name w:val="Goal"/>
    <w:basedOn w:val="Normal"/>
    <w:link w:val="GoalChar"/>
    <w:qFormat/>
    <w:rsid w:val="00BB1C8D"/>
    <w:pPr>
      <w:spacing w:after="160" w:line="259" w:lineRule="auto"/>
    </w:pPr>
    <w:rPr>
      <w:rFonts w:asciiTheme="minorHAnsi" w:hAnsiTheme="minorHAnsi" w:cstheme="minorBidi"/>
      <w:b/>
      <w:color w:val="547A8F"/>
      <w:sz w:val="24"/>
      <w:szCs w:val="28"/>
    </w:rPr>
  </w:style>
  <w:style w:type="character" w:customStyle="1" w:styleId="GoalChar">
    <w:name w:val="Goal Char"/>
    <w:basedOn w:val="DefaultParagraphFont"/>
    <w:link w:val="Goal"/>
    <w:rsid w:val="00BB1C8D"/>
    <w:rPr>
      <w:b/>
      <w:color w:val="547A8F"/>
      <w:sz w:val="24"/>
      <w:szCs w:val="28"/>
    </w:rPr>
  </w:style>
  <w:style w:type="paragraph" w:customStyle="1" w:styleId="Implementation">
    <w:name w:val="Implementation"/>
    <w:basedOn w:val="Normal"/>
    <w:link w:val="ImplementationChar"/>
    <w:qFormat/>
    <w:rsid w:val="00FB052C"/>
    <w:pPr>
      <w:framePr w:hSpace="180" w:wrap="around" w:vAnchor="text" w:hAnchor="margin" w:y="16"/>
      <w:spacing w:before="0" w:line="240" w:lineRule="auto"/>
    </w:pPr>
    <w:rPr>
      <w:rFonts w:asciiTheme="minorHAnsi" w:hAnsiTheme="minorHAnsi" w:cstheme="minorBidi"/>
      <w:color w:val="auto"/>
      <w:sz w:val="20"/>
    </w:rPr>
  </w:style>
  <w:style w:type="character" w:customStyle="1" w:styleId="ImplementationChar">
    <w:name w:val="Implementation Char"/>
    <w:basedOn w:val="DefaultParagraphFont"/>
    <w:link w:val="Implementation"/>
    <w:rsid w:val="00FB052C"/>
    <w:rPr>
      <w:sz w:val="20"/>
    </w:rPr>
  </w:style>
  <w:style w:type="paragraph" w:customStyle="1" w:styleId="PolicyText">
    <w:name w:val="Policy Text"/>
    <w:basedOn w:val="ListParagraph"/>
    <w:link w:val="PolicyTextChar"/>
    <w:qFormat/>
    <w:rsid w:val="00890756"/>
    <w:pPr>
      <w:numPr>
        <w:numId w:val="1"/>
      </w:numPr>
      <w:ind w:left="1181" w:hanging="994"/>
      <w:contextualSpacing w:val="0"/>
    </w:pPr>
  </w:style>
  <w:style w:type="paragraph" w:customStyle="1" w:styleId="PolicyBullet">
    <w:name w:val="Policy Bullet"/>
    <w:basedOn w:val="ListParagraph"/>
    <w:link w:val="PolicyBulletChar"/>
    <w:qFormat/>
    <w:rsid w:val="00FC04D8"/>
    <w:pPr>
      <w:numPr>
        <w:numId w:val="2"/>
      </w:numPr>
    </w:pPr>
    <w:rPr>
      <w:color w:val="404040" w:themeColor="text1" w:themeTint="BF"/>
    </w:rPr>
  </w:style>
  <w:style w:type="character" w:customStyle="1" w:styleId="ListParagraphChar">
    <w:name w:val="List Paragraph Char"/>
    <w:basedOn w:val="DefaultParagraphFont"/>
    <w:link w:val="ListParagraph"/>
    <w:uiPriority w:val="34"/>
    <w:rsid w:val="00890756"/>
  </w:style>
  <w:style w:type="character" w:customStyle="1" w:styleId="PolicyTextChar">
    <w:name w:val="Policy Text Char"/>
    <w:basedOn w:val="ListParagraphChar"/>
    <w:link w:val="PolicyText"/>
    <w:rsid w:val="00890756"/>
  </w:style>
  <w:style w:type="paragraph" w:customStyle="1" w:styleId="PolicyHeader">
    <w:name w:val="Policy Header"/>
    <w:basedOn w:val="Normal"/>
    <w:link w:val="PolicyHeaderChar"/>
    <w:qFormat/>
    <w:rsid w:val="00DD65D6"/>
    <w:pPr>
      <w:ind w:left="360"/>
    </w:pPr>
    <w:rPr>
      <w:b/>
      <w:i/>
    </w:rPr>
  </w:style>
  <w:style w:type="character" w:customStyle="1" w:styleId="PolicyBulletChar">
    <w:name w:val="Policy Bullet Char"/>
    <w:basedOn w:val="ListParagraphChar"/>
    <w:link w:val="PolicyBullet"/>
    <w:rsid w:val="00FC04D8"/>
    <w:rPr>
      <w:color w:val="404040" w:themeColor="text1" w:themeTint="BF"/>
    </w:rPr>
  </w:style>
  <w:style w:type="character" w:customStyle="1" w:styleId="PolicyHeaderChar">
    <w:name w:val="Policy Header Char"/>
    <w:basedOn w:val="DefaultParagraphFont"/>
    <w:link w:val="PolicyHeader"/>
    <w:rsid w:val="00DD65D6"/>
    <w:rPr>
      <w:rFonts w:ascii="Calibri" w:hAnsi="Calibri" w:cs="Times New Roman"/>
      <w:b/>
      <w:i/>
      <w:color w:val="404040" w:themeColor="text1" w:themeTint="BF"/>
    </w:rPr>
  </w:style>
  <w:style w:type="paragraph" w:customStyle="1" w:styleId="GoalPolicy">
    <w:name w:val="Goal Policy"/>
    <w:basedOn w:val="ListParagraph"/>
    <w:rsid w:val="005E22B6"/>
    <w:pPr>
      <w:numPr>
        <w:numId w:val="3"/>
      </w:numPr>
      <w:spacing w:before="0" w:after="120" w:line="257" w:lineRule="auto"/>
      <w:contextualSpacing w:val="0"/>
    </w:pPr>
    <w:rPr>
      <w:rFonts w:ascii="Work Sans" w:hAnsi="Work Sans"/>
      <w:color w:val="000000" w:themeColor="text1"/>
      <w:sz w:val="20"/>
      <w:szCs w:val="20"/>
    </w:rPr>
  </w:style>
  <w:style w:type="paragraph" w:customStyle="1" w:styleId="Goals">
    <w:name w:val="Goals"/>
    <w:basedOn w:val="Normal"/>
    <w:link w:val="GoalsChar"/>
    <w:rsid w:val="005E22B6"/>
    <w:pPr>
      <w:keepNext/>
      <w:numPr>
        <w:numId w:val="4"/>
      </w:numPr>
      <w:tabs>
        <w:tab w:val="left" w:pos="1890"/>
      </w:tabs>
      <w:spacing w:before="0" w:after="120" w:line="259" w:lineRule="auto"/>
    </w:pPr>
    <w:rPr>
      <w:rFonts w:ascii="Myriad Pro" w:hAnsi="Myriad Pro" w:cstheme="minorBidi"/>
      <w:b/>
      <w:color w:val="000000" w:themeColor="text1" w:themeShade="BF"/>
      <w:sz w:val="24"/>
    </w:rPr>
  </w:style>
  <w:style w:type="character" w:customStyle="1" w:styleId="GoalsChar">
    <w:name w:val="Goals Char"/>
    <w:basedOn w:val="DefaultParagraphFont"/>
    <w:link w:val="Goals"/>
    <w:rsid w:val="005E22B6"/>
    <w:rPr>
      <w:rFonts w:ascii="Myriad Pro" w:hAnsi="Myriad Pro"/>
      <w:b/>
      <w:color w:val="000000" w:themeColor="text1" w:themeShade="BF"/>
      <w:sz w:val="24"/>
    </w:rPr>
  </w:style>
  <w:style w:type="character" w:styleId="CommentReference">
    <w:name w:val="annotation reference"/>
    <w:basedOn w:val="DefaultParagraphFont"/>
    <w:uiPriority w:val="99"/>
    <w:semiHidden/>
    <w:unhideWhenUsed/>
    <w:rsid w:val="005E22B6"/>
    <w:rPr>
      <w:sz w:val="16"/>
      <w:szCs w:val="16"/>
    </w:rPr>
  </w:style>
  <w:style w:type="paragraph" w:styleId="CommentText">
    <w:name w:val="annotation text"/>
    <w:basedOn w:val="Normal"/>
    <w:link w:val="CommentTextChar"/>
    <w:uiPriority w:val="99"/>
    <w:semiHidden/>
    <w:unhideWhenUsed/>
    <w:rsid w:val="005E22B6"/>
    <w:pPr>
      <w:spacing w:before="0" w:after="160" w:line="240" w:lineRule="auto"/>
    </w:pPr>
    <w:rPr>
      <w:rFonts w:ascii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5E22B6"/>
    <w:rPr>
      <w:sz w:val="20"/>
      <w:szCs w:val="20"/>
    </w:rPr>
  </w:style>
  <w:style w:type="paragraph" w:styleId="CommentSubject">
    <w:name w:val="annotation subject"/>
    <w:basedOn w:val="CommentText"/>
    <w:next w:val="CommentText"/>
    <w:link w:val="CommentSubjectChar"/>
    <w:uiPriority w:val="99"/>
    <w:semiHidden/>
    <w:unhideWhenUsed/>
    <w:rsid w:val="00B8262F"/>
    <w:pPr>
      <w:spacing w:before="120" w:after="0"/>
    </w:pPr>
    <w:rPr>
      <w:rFonts w:ascii="Calibri" w:hAnsi="Calibri" w:cs="Times New Roman"/>
      <w:b/>
      <w:bCs/>
      <w:color w:val="404040" w:themeColor="text1" w:themeTint="BF"/>
    </w:rPr>
  </w:style>
  <w:style w:type="character" w:customStyle="1" w:styleId="CommentSubjectChar">
    <w:name w:val="Comment Subject Char"/>
    <w:basedOn w:val="CommentTextChar"/>
    <w:link w:val="CommentSubject"/>
    <w:uiPriority w:val="99"/>
    <w:semiHidden/>
    <w:rsid w:val="00B8262F"/>
    <w:rPr>
      <w:rFonts w:ascii="Calibri" w:hAnsi="Calibri" w:cs="Times New Roman"/>
      <w:b/>
      <w:bCs/>
      <w:color w:val="404040" w:themeColor="text1" w:themeTint="BF"/>
      <w:sz w:val="20"/>
      <w:szCs w:val="20"/>
    </w:rPr>
  </w:style>
  <w:style w:type="paragraph" w:styleId="NormalWeb">
    <w:name w:val="Normal (Web)"/>
    <w:basedOn w:val="Normal"/>
    <w:uiPriority w:val="99"/>
    <w:semiHidden/>
    <w:unhideWhenUsed/>
    <w:rsid w:val="00875D4D"/>
    <w:pPr>
      <w:spacing w:before="100" w:beforeAutospacing="1" w:after="100" w:afterAutospacing="1" w:line="240" w:lineRule="auto"/>
    </w:pPr>
    <w:rPr>
      <w:rFonts w:ascii="Times New Roman" w:eastAsia="Times New Roman" w:hAnsi="Times New Roman"/>
      <w:color w:val="auto"/>
      <w:sz w:val="24"/>
      <w:szCs w:val="24"/>
    </w:rPr>
  </w:style>
  <w:style w:type="character" w:styleId="Emphasis">
    <w:name w:val="Emphasis"/>
    <w:basedOn w:val="DefaultParagraphFont"/>
    <w:uiPriority w:val="20"/>
    <w:qFormat/>
    <w:rsid w:val="00875D4D"/>
    <w:rPr>
      <w:i/>
      <w:iCs/>
    </w:rPr>
  </w:style>
  <w:style w:type="paragraph" w:styleId="FootnoteText">
    <w:name w:val="footnote text"/>
    <w:basedOn w:val="Normal"/>
    <w:link w:val="FootnoteTextChar"/>
    <w:uiPriority w:val="99"/>
    <w:semiHidden/>
    <w:unhideWhenUsed/>
    <w:rsid w:val="00262FD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62FD0"/>
    <w:rPr>
      <w:rFonts w:ascii="Calibri" w:hAnsi="Calibri" w:cs="Times New Roman"/>
      <w:color w:val="404040" w:themeColor="text1" w:themeTint="BF"/>
      <w:sz w:val="20"/>
      <w:szCs w:val="20"/>
    </w:rPr>
  </w:style>
  <w:style w:type="character" w:styleId="FootnoteReference">
    <w:name w:val="footnote reference"/>
    <w:basedOn w:val="DefaultParagraphFont"/>
    <w:uiPriority w:val="99"/>
    <w:semiHidden/>
    <w:unhideWhenUsed/>
    <w:rsid w:val="00262FD0"/>
    <w:rPr>
      <w:vertAlign w:val="superscript"/>
    </w:rPr>
  </w:style>
  <w:style w:type="character" w:styleId="Hyperlink">
    <w:name w:val="Hyperlink"/>
    <w:basedOn w:val="DefaultParagraphFont"/>
    <w:uiPriority w:val="99"/>
    <w:unhideWhenUsed/>
    <w:rsid w:val="0083172D"/>
    <w:rPr>
      <w:color w:val="0000FF"/>
      <w:u w:val="single"/>
    </w:rPr>
  </w:style>
  <w:style w:type="paragraph" w:customStyle="1" w:styleId="EOPBody">
    <w:name w:val="EOP Body"/>
    <w:basedOn w:val="Normal"/>
    <w:uiPriority w:val="99"/>
    <w:rsid w:val="00D777C3"/>
    <w:pPr>
      <w:spacing w:before="240" w:line="240" w:lineRule="auto"/>
      <w:jc w:val="both"/>
    </w:pPr>
    <w:rPr>
      <w:rFonts w:ascii="Times New Roman" w:eastAsia="Times New Roman" w:hAnsi="Times New Roman"/>
      <w:color w:val="auto"/>
      <w:sz w:val="24"/>
      <w:szCs w:val="24"/>
    </w:rPr>
  </w:style>
  <w:style w:type="character" w:customStyle="1" w:styleId="fontstyle01">
    <w:name w:val="fontstyle01"/>
    <w:basedOn w:val="DefaultParagraphFont"/>
    <w:rsid w:val="00EB72B8"/>
    <w:rPr>
      <w:rFonts w:ascii="Candara-Bold" w:hAnsi="Candara-Bold" w:hint="default"/>
      <w:b/>
      <w:bCs/>
      <w:i w:val="0"/>
      <w:iCs w:val="0"/>
      <w:color w:val="FFFFFF"/>
      <w:sz w:val="56"/>
      <w:szCs w:val="56"/>
    </w:rPr>
  </w:style>
  <w:style w:type="paragraph" w:customStyle="1" w:styleId="indentedletterlist">
    <w:name w:val="indented letter list"/>
    <w:basedOn w:val="Normal"/>
    <w:qFormat/>
    <w:rsid w:val="000072D3"/>
    <w:pPr>
      <w:numPr>
        <w:numId w:val="36"/>
      </w:numPr>
      <w:autoSpaceDE w:val="0"/>
      <w:autoSpaceDN w:val="0"/>
      <w:adjustRightInd w:val="0"/>
      <w:spacing w:before="60" w:after="60" w:line="240" w:lineRule="auto"/>
      <w:ind w:left="1080"/>
    </w:pPr>
    <w:rPr>
      <w:rFonts w:ascii="Lucida Sans Unicode" w:eastAsia="Times New Roman" w:hAnsi="Lucida Sans Unicode" w:cs="Lucida Sans Unicode"/>
      <w:color w:val="auto"/>
      <w:sz w:val="20"/>
      <w:szCs w:val="20"/>
    </w:rPr>
  </w:style>
  <w:style w:type="character" w:customStyle="1" w:styleId="UnresolvedMention">
    <w:name w:val="Unresolved Mention"/>
    <w:basedOn w:val="DefaultParagraphFont"/>
    <w:uiPriority w:val="99"/>
    <w:semiHidden/>
    <w:unhideWhenUsed/>
    <w:rsid w:val="0063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637">
      <w:bodyDiv w:val="1"/>
      <w:marLeft w:val="0"/>
      <w:marRight w:val="0"/>
      <w:marTop w:val="0"/>
      <w:marBottom w:val="0"/>
      <w:divBdr>
        <w:top w:val="none" w:sz="0" w:space="0" w:color="auto"/>
        <w:left w:val="none" w:sz="0" w:space="0" w:color="auto"/>
        <w:bottom w:val="none" w:sz="0" w:space="0" w:color="auto"/>
        <w:right w:val="none" w:sz="0" w:space="0" w:color="auto"/>
      </w:divBdr>
    </w:div>
    <w:div w:id="220799611">
      <w:bodyDiv w:val="1"/>
      <w:marLeft w:val="0"/>
      <w:marRight w:val="0"/>
      <w:marTop w:val="0"/>
      <w:marBottom w:val="0"/>
      <w:divBdr>
        <w:top w:val="none" w:sz="0" w:space="0" w:color="auto"/>
        <w:left w:val="none" w:sz="0" w:space="0" w:color="auto"/>
        <w:bottom w:val="none" w:sz="0" w:space="0" w:color="auto"/>
        <w:right w:val="none" w:sz="0" w:space="0" w:color="auto"/>
      </w:divBdr>
      <w:divsChild>
        <w:div w:id="134227205">
          <w:marLeft w:val="0"/>
          <w:marRight w:val="0"/>
          <w:marTop w:val="0"/>
          <w:marBottom w:val="0"/>
          <w:divBdr>
            <w:top w:val="none" w:sz="0" w:space="0" w:color="auto"/>
            <w:left w:val="none" w:sz="0" w:space="0" w:color="auto"/>
            <w:bottom w:val="single" w:sz="12" w:space="0" w:color="F68229"/>
            <w:right w:val="none" w:sz="0" w:space="0" w:color="auto"/>
          </w:divBdr>
        </w:div>
        <w:div w:id="1065953490">
          <w:marLeft w:val="0"/>
          <w:marRight w:val="0"/>
          <w:marTop w:val="0"/>
          <w:marBottom w:val="0"/>
          <w:divBdr>
            <w:top w:val="none" w:sz="0" w:space="0" w:color="auto"/>
            <w:left w:val="none" w:sz="0" w:space="0" w:color="auto"/>
            <w:bottom w:val="single" w:sz="12" w:space="0" w:color="F68229"/>
            <w:right w:val="none" w:sz="0" w:space="0" w:color="auto"/>
          </w:divBdr>
        </w:div>
      </w:divsChild>
    </w:div>
    <w:div w:id="367417483">
      <w:bodyDiv w:val="1"/>
      <w:marLeft w:val="0"/>
      <w:marRight w:val="0"/>
      <w:marTop w:val="0"/>
      <w:marBottom w:val="0"/>
      <w:divBdr>
        <w:top w:val="none" w:sz="0" w:space="0" w:color="auto"/>
        <w:left w:val="none" w:sz="0" w:space="0" w:color="auto"/>
        <w:bottom w:val="none" w:sz="0" w:space="0" w:color="auto"/>
        <w:right w:val="none" w:sz="0" w:space="0" w:color="auto"/>
      </w:divBdr>
      <w:divsChild>
        <w:div w:id="235827643">
          <w:marLeft w:val="0"/>
          <w:marRight w:val="0"/>
          <w:marTop w:val="0"/>
          <w:marBottom w:val="0"/>
          <w:divBdr>
            <w:top w:val="none" w:sz="0" w:space="0" w:color="auto"/>
            <w:left w:val="none" w:sz="0" w:space="0" w:color="auto"/>
            <w:bottom w:val="none" w:sz="0" w:space="0" w:color="auto"/>
            <w:right w:val="none" w:sz="0" w:space="0" w:color="auto"/>
          </w:divBdr>
          <w:divsChild>
            <w:div w:id="1134063814">
              <w:marLeft w:val="0"/>
              <w:marRight w:val="0"/>
              <w:marTop w:val="0"/>
              <w:marBottom w:val="0"/>
              <w:divBdr>
                <w:top w:val="none" w:sz="0" w:space="0" w:color="auto"/>
                <w:left w:val="none" w:sz="0" w:space="0" w:color="auto"/>
                <w:bottom w:val="none" w:sz="0" w:space="0" w:color="auto"/>
                <w:right w:val="none" w:sz="0" w:space="0" w:color="auto"/>
              </w:divBdr>
            </w:div>
            <w:div w:id="1335305080">
              <w:marLeft w:val="0"/>
              <w:marRight w:val="0"/>
              <w:marTop w:val="0"/>
              <w:marBottom w:val="0"/>
              <w:divBdr>
                <w:top w:val="none" w:sz="0" w:space="0" w:color="auto"/>
                <w:left w:val="none" w:sz="0" w:space="0" w:color="auto"/>
                <w:bottom w:val="none" w:sz="0" w:space="0" w:color="auto"/>
                <w:right w:val="none" w:sz="0" w:space="0" w:color="auto"/>
              </w:divBdr>
            </w:div>
          </w:divsChild>
        </w:div>
        <w:div w:id="391199488">
          <w:marLeft w:val="0"/>
          <w:marRight w:val="0"/>
          <w:marTop w:val="0"/>
          <w:marBottom w:val="0"/>
          <w:divBdr>
            <w:top w:val="none" w:sz="0" w:space="0" w:color="auto"/>
            <w:left w:val="none" w:sz="0" w:space="0" w:color="auto"/>
            <w:bottom w:val="none" w:sz="0" w:space="0" w:color="auto"/>
            <w:right w:val="none" w:sz="0" w:space="0" w:color="auto"/>
          </w:divBdr>
          <w:divsChild>
            <w:div w:id="1175261815">
              <w:marLeft w:val="0"/>
              <w:marRight w:val="0"/>
              <w:marTop w:val="0"/>
              <w:marBottom w:val="0"/>
              <w:divBdr>
                <w:top w:val="none" w:sz="0" w:space="0" w:color="auto"/>
                <w:left w:val="none" w:sz="0" w:space="0" w:color="auto"/>
                <w:bottom w:val="none" w:sz="0" w:space="0" w:color="auto"/>
                <w:right w:val="none" w:sz="0" w:space="0" w:color="auto"/>
              </w:divBdr>
            </w:div>
            <w:div w:id="2122144378">
              <w:marLeft w:val="0"/>
              <w:marRight w:val="0"/>
              <w:marTop w:val="0"/>
              <w:marBottom w:val="0"/>
              <w:divBdr>
                <w:top w:val="none" w:sz="0" w:space="0" w:color="auto"/>
                <w:left w:val="none" w:sz="0" w:space="0" w:color="auto"/>
                <w:bottom w:val="none" w:sz="0" w:space="0" w:color="auto"/>
                <w:right w:val="none" w:sz="0" w:space="0" w:color="auto"/>
              </w:divBdr>
            </w:div>
          </w:divsChild>
        </w:div>
        <w:div w:id="1398162449">
          <w:marLeft w:val="0"/>
          <w:marRight w:val="0"/>
          <w:marTop w:val="0"/>
          <w:marBottom w:val="0"/>
          <w:divBdr>
            <w:top w:val="none" w:sz="0" w:space="0" w:color="auto"/>
            <w:left w:val="none" w:sz="0" w:space="0" w:color="auto"/>
            <w:bottom w:val="none" w:sz="0" w:space="0" w:color="auto"/>
            <w:right w:val="none" w:sz="0" w:space="0" w:color="auto"/>
          </w:divBdr>
          <w:divsChild>
            <w:div w:id="974794665">
              <w:marLeft w:val="0"/>
              <w:marRight w:val="0"/>
              <w:marTop w:val="0"/>
              <w:marBottom w:val="0"/>
              <w:divBdr>
                <w:top w:val="none" w:sz="0" w:space="0" w:color="auto"/>
                <w:left w:val="none" w:sz="0" w:space="0" w:color="auto"/>
                <w:bottom w:val="none" w:sz="0" w:space="0" w:color="auto"/>
                <w:right w:val="none" w:sz="0" w:space="0" w:color="auto"/>
              </w:divBdr>
            </w:div>
            <w:div w:id="2103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3687">
      <w:bodyDiv w:val="1"/>
      <w:marLeft w:val="0"/>
      <w:marRight w:val="0"/>
      <w:marTop w:val="0"/>
      <w:marBottom w:val="0"/>
      <w:divBdr>
        <w:top w:val="none" w:sz="0" w:space="0" w:color="auto"/>
        <w:left w:val="none" w:sz="0" w:space="0" w:color="auto"/>
        <w:bottom w:val="none" w:sz="0" w:space="0" w:color="auto"/>
        <w:right w:val="none" w:sz="0" w:space="0" w:color="auto"/>
      </w:divBdr>
    </w:div>
    <w:div w:id="1688361229">
      <w:bodyDiv w:val="1"/>
      <w:marLeft w:val="0"/>
      <w:marRight w:val="0"/>
      <w:marTop w:val="0"/>
      <w:marBottom w:val="0"/>
      <w:divBdr>
        <w:top w:val="none" w:sz="0" w:space="0" w:color="auto"/>
        <w:left w:val="none" w:sz="0" w:space="0" w:color="auto"/>
        <w:bottom w:val="none" w:sz="0" w:space="0" w:color="auto"/>
        <w:right w:val="none" w:sz="0" w:space="0" w:color="auto"/>
      </w:divBdr>
      <w:divsChild>
        <w:div w:id="324551527">
          <w:marLeft w:val="0"/>
          <w:marRight w:val="0"/>
          <w:marTop w:val="0"/>
          <w:marBottom w:val="0"/>
          <w:divBdr>
            <w:top w:val="none" w:sz="0" w:space="0" w:color="auto"/>
            <w:left w:val="none" w:sz="0" w:space="0" w:color="auto"/>
            <w:bottom w:val="single" w:sz="12" w:space="0" w:color="F68229"/>
            <w:right w:val="none" w:sz="0" w:space="0" w:color="auto"/>
          </w:divBdr>
        </w:div>
        <w:div w:id="1793089096">
          <w:marLeft w:val="0"/>
          <w:marRight w:val="0"/>
          <w:marTop w:val="0"/>
          <w:marBottom w:val="0"/>
          <w:divBdr>
            <w:top w:val="none" w:sz="0" w:space="0" w:color="auto"/>
            <w:left w:val="none" w:sz="0" w:space="0" w:color="auto"/>
            <w:bottom w:val="single" w:sz="12" w:space="0" w:color="F68229"/>
            <w:right w:val="none" w:sz="0" w:space="0" w:color="auto"/>
          </w:divBdr>
        </w:div>
      </w:divsChild>
    </w:div>
    <w:div w:id="1896427472">
      <w:bodyDiv w:val="1"/>
      <w:marLeft w:val="0"/>
      <w:marRight w:val="0"/>
      <w:marTop w:val="0"/>
      <w:marBottom w:val="0"/>
      <w:divBdr>
        <w:top w:val="none" w:sz="0" w:space="0" w:color="auto"/>
        <w:left w:val="none" w:sz="0" w:space="0" w:color="auto"/>
        <w:bottom w:val="none" w:sz="0" w:space="0" w:color="auto"/>
        <w:right w:val="none" w:sz="0" w:space="0" w:color="auto"/>
      </w:divBdr>
    </w:div>
    <w:div w:id="2133475515">
      <w:bodyDiv w:val="1"/>
      <w:marLeft w:val="0"/>
      <w:marRight w:val="0"/>
      <w:marTop w:val="0"/>
      <w:marBottom w:val="0"/>
      <w:divBdr>
        <w:top w:val="none" w:sz="0" w:space="0" w:color="auto"/>
        <w:left w:val="none" w:sz="0" w:space="0" w:color="auto"/>
        <w:bottom w:val="none" w:sz="0" w:space="0" w:color="auto"/>
        <w:right w:val="none" w:sz="0" w:space="0" w:color="auto"/>
      </w:divBdr>
      <w:divsChild>
        <w:div w:id="835456874">
          <w:marLeft w:val="0"/>
          <w:marRight w:val="0"/>
          <w:marTop w:val="0"/>
          <w:marBottom w:val="0"/>
          <w:divBdr>
            <w:top w:val="none" w:sz="0" w:space="0" w:color="auto"/>
            <w:left w:val="none" w:sz="0" w:space="0" w:color="auto"/>
            <w:bottom w:val="single" w:sz="12" w:space="0" w:color="F68229"/>
            <w:right w:val="none" w:sz="0" w:space="0" w:color="auto"/>
          </w:divBdr>
        </w:div>
        <w:div w:id="1838425147">
          <w:marLeft w:val="0"/>
          <w:marRight w:val="0"/>
          <w:marTop w:val="0"/>
          <w:marBottom w:val="0"/>
          <w:divBdr>
            <w:top w:val="none" w:sz="0" w:space="0" w:color="auto"/>
            <w:left w:val="none" w:sz="0" w:space="0" w:color="auto"/>
            <w:bottom w:val="single" w:sz="12" w:space="0" w:color="F68229"/>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eaumont">
      <a:dk1>
        <a:sysClr val="windowText" lastClr="000000"/>
      </a:dk1>
      <a:lt1>
        <a:sysClr val="window" lastClr="FFFFFF"/>
      </a:lt1>
      <a:dk2>
        <a:srgbClr val="44546A"/>
      </a:dk2>
      <a:lt2>
        <a:srgbClr val="E7E6E6"/>
      </a:lt2>
      <a:accent1>
        <a:srgbClr val="496270"/>
      </a:accent1>
      <a:accent2>
        <a:srgbClr val="D6DADD"/>
      </a:accent2>
      <a:accent3>
        <a:srgbClr val="627734"/>
      </a:accent3>
      <a:accent4>
        <a:srgbClr val="EDBC67"/>
      </a:accent4>
      <a:accent5>
        <a:srgbClr val="7DA0B3"/>
      </a:accent5>
      <a:accent6>
        <a:srgbClr val="8E786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502EC38A6D746A0490E6F34485D13" ma:contentTypeVersion="8" ma:contentTypeDescription="Create a new document." ma:contentTypeScope="" ma:versionID="0be65a17dabc2c8266cdc9995f33f455">
  <xsd:schema xmlns:xsd="http://www.w3.org/2001/XMLSchema" xmlns:xs="http://www.w3.org/2001/XMLSchema" xmlns:p="http://schemas.microsoft.com/office/2006/metadata/properties" xmlns:ns2="ec1de52b-7d33-4697-84e4-505aacd55c2e" xmlns:ns3="f8b0f145-6ed9-49e0-a18d-d16ea02e4145" targetNamespace="http://schemas.microsoft.com/office/2006/metadata/properties" ma:root="true" ma:fieldsID="787e1663c7e459f6ab3d371040ae07fc" ns2:_="" ns3:_="">
    <xsd:import namespace="ec1de52b-7d33-4697-84e4-505aacd55c2e"/>
    <xsd:import namespace="f8b0f145-6ed9-49e0-a18d-d16ea02e41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de52b-7d33-4697-84e4-505aacd55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0f145-6ed9-49e0-a18d-d16ea02e41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DA9E9-8383-4AA0-BCCC-142B56D86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de52b-7d33-4697-84e4-505aacd55c2e"/>
    <ds:schemaRef ds:uri="f8b0f145-6ed9-49e0-a18d-d16ea02e4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9144B4-9AC1-4973-AD50-EE1FFBC7BE20}">
  <ds:schemaRefs>
    <ds:schemaRef ds:uri="http://schemas.microsoft.com/office/infopath/2007/PartnerControls"/>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ec1de52b-7d33-4697-84e4-505aacd55c2e"/>
    <ds:schemaRef ds:uri="f8b0f145-6ed9-49e0-a18d-d16ea02e4145"/>
  </ds:schemaRefs>
</ds:datastoreItem>
</file>

<file path=customXml/itemProps3.xml><?xml version="1.0" encoding="utf-8"?>
<ds:datastoreItem xmlns:ds="http://schemas.openxmlformats.org/officeDocument/2006/customXml" ds:itemID="{2F452284-0C87-4083-9B86-D5375E210177}">
  <ds:schemaRefs>
    <ds:schemaRef ds:uri="http://schemas.microsoft.com/sharepoint/v3/contenttype/forms"/>
  </ds:schemaRefs>
</ds:datastoreItem>
</file>

<file path=customXml/itemProps4.xml><?xml version="1.0" encoding="utf-8"?>
<ds:datastoreItem xmlns:ds="http://schemas.openxmlformats.org/officeDocument/2006/customXml" ds:itemID="{2E291850-D42C-4E5E-956F-A93A7EACF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9429</Words>
  <Characters>53748</Characters>
  <Application>Microsoft Office Word</Application>
  <DocSecurity>8</DocSecurity>
  <Lines>447</Lines>
  <Paragraphs>126</Paragraphs>
  <ScaleCrop>false</ScaleCrop>
  <HeadingPairs>
    <vt:vector size="2" baseType="variant">
      <vt:variant>
        <vt:lpstr>Title</vt:lpstr>
      </vt:variant>
      <vt:variant>
        <vt:i4>1</vt:i4>
      </vt:variant>
    </vt:vector>
  </HeadingPairs>
  <TitlesOfParts>
    <vt:vector size="1" baseType="lpstr">
      <vt:lpstr>BeaumontGPU-Ch9</vt:lpstr>
    </vt:vector>
  </TitlesOfParts>
  <Company/>
  <LinksUpToDate>false</LinksUpToDate>
  <CharactersWithSpaces>63051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BeaumontGPU-Ch9</dc:title>
  <dc:subject>Beaumont General Plan Update</dc:subject>
  <dc:creator>RAIMI + ASSOCIATES</dc:creator>
  <cp:keywords/>
  <dc:description/>
  <cp:lastModifiedBy>Kemp, Mazonika@BOF</cp:lastModifiedBy>
  <cp:revision>5</cp:revision>
  <cp:lastPrinted>2021-10-27T13:30:00Z</cp:lastPrinted>
  <dcterms:created xsi:type="dcterms:W3CDTF">2021-10-22T20:55:00Z</dcterms:created>
  <dcterms:modified xsi:type="dcterms:W3CDTF">2021-10-27T13:57:00Z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0x010100761502EC38A6D746A0490E6F34485D13</vt:lpwstr>
  </property>
</Properties>
</file>