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10F1E" w14:textId="50AD6D35" w:rsidR="00137774" w:rsidRPr="009D2AF6" w:rsidRDefault="00A270CB" w:rsidP="00773D5C">
      <w:pPr>
        <w:pStyle w:val="Title"/>
        <w:spacing w:before="60" w:after="360"/>
        <w:ind w:left="0"/>
        <w:rPr>
          <w:rFonts w:ascii="Arial" w:hAnsi="Arial" w:cs="Arial"/>
          <w:b/>
          <w:bCs/>
          <w:sz w:val="44"/>
          <w:szCs w:val="44"/>
        </w:rPr>
      </w:pPr>
      <w:bookmarkStart w:id="0" w:name="_Toc118795527"/>
      <w:bookmarkStart w:id="1" w:name="_Toc118818796"/>
      <w:bookmarkStart w:id="2" w:name="_Toc132696703"/>
      <w:bookmarkStart w:id="3" w:name="_Toc132696762"/>
      <w:bookmarkStart w:id="4" w:name="_Toc141412279"/>
      <w:r w:rsidRPr="009D2AF6">
        <w:rPr>
          <w:rFonts w:ascii="Arial" w:hAnsi="Arial" w:cs="Arial"/>
          <w:b/>
          <w:bCs/>
        </w:rPr>
        <w:t xml:space="preserve">City of Santee </w:t>
      </w:r>
      <w:r w:rsidR="005C3D3E">
        <w:rPr>
          <w:rFonts w:ascii="Arial" w:hAnsi="Arial" w:cs="Arial"/>
          <w:b/>
          <w:bCs/>
        </w:rPr>
        <w:t>Safety and Environmental</w:t>
      </w:r>
      <w:r w:rsidR="008270E7" w:rsidRPr="009D2AF6">
        <w:rPr>
          <w:rFonts w:ascii="Arial" w:hAnsi="Arial" w:cs="Arial"/>
          <w:b/>
          <w:bCs/>
        </w:rPr>
        <w:t xml:space="preserve"> Justice </w:t>
      </w:r>
      <w:r w:rsidR="005F68D1" w:rsidRPr="009D2AF6">
        <w:rPr>
          <w:rFonts w:ascii="Arial" w:hAnsi="Arial" w:cs="Arial"/>
          <w:b/>
          <w:bCs/>
        </w:rPr>
        <w:t>Element</w:t>
      </w:r>
      <w:bookmarkEnd w:id="0"/>
      <w:bookmarkEnd w:id="1"/>
      <w:bookmarkEnd w:id="2"/>
      <w:bookmarkEnd w:id="3"/>
      <w:bookmarkEnd w:id="4"/>
    </w:p>
    <w:p w14:paraId="20EE001D" w14:textId="77777777" w:rsidR="00137774" w:rsidRPr="009D2AF6" w:rsidRDefault="00137774" w:rsidP="00C07B4E">
      <w:pPr>
        <w:pBdr>
          <w:top w:val="single" w:sz="4" w:space="1" w:color="auto"/>
        </w:pBdr>
      </w:pPr>
    </w:p>
    <w:p w14:paraId="65872915" w14:textId="77777777" w:rsidR="002F5F28" w:rsidRPr="009D2AF6" w:rsidRDefault="002F5F28" w:rsidP="00147EDD">
      <w:pPr>
        <w:pStyle w:val="BodyText"/>
      </w:pPr>
    </w:p>
    <w:p w14:paraId="0D3FEE96" w14:textId="09C1A658" w:rsidR="00A270CB" w:rsidRPr="009D2AF6" w:rsidRDefault="00A270CB" w:rsidP="00147EDD">
      <w:pPr>
        <w:pStyle w:val="BodyText"/>
      </w:pPr>
    </w:p>
    <w:p w14:paraId="68B0AFCE" w14:textId="4B4A0227" w:rsidR="00137774" w:rsidRPr="009D2AF6" w:rsidRDefault="00331CC7" w:rsidP="00147EDD">
      <w:pPr>
        <w:pStyle w:val="BodyText"/>
      </w:pPr>
      <w:r>
        <w:rPr>
          <w:rFonts w:ascii="Arial" w:hAnsi="Arial" w:cs="Arial"/>
          <w:b/>
          <w:bCs/>
          <w:sz w:val="28"/>
          <w:szCs w:val="22"/>
        </w:rPr>
        <w:t>July</w:t>
      </w:r>
      <w:r w:rsidR="008C7A99">
        <w:rPr>
          <w:rFonts w:ascii="Arial" w:hAnsi="Arial" w:cs="Arial"/>
          <w:b/>
          <w:bCs/>
          <w:sz w:val="28"/>
          <w:szCs w:val="22"/>
        </w:rPr>
        <w:t xml:space="preserve"> 2023</w:t>
      </w:r>
    </w:p>
    <w:p w14:paraId="5D555E55" w14:textId="77777777" w:rsidR="002F5F28" w:rsidRPr="009D2AF6" w:rsidRDefault="002F5F28" w:rsidP="00147EDD">
      <w:pPr>
        <w:pStyle w:val="BodyText"/>
      </w:pPr>
    </w:p>
    <w:p w14:paraId="2F10BD52" w14:textId="77777777" w:rsidR="002F5F28" w:rsidRPr="009D2AF6" w:rsidRDefault="002F5F28" w:rsidP="00147EDD">
      <w:pPr>
        <w:pStyle w:val="BodyText"/>
      </w:pPr>
    </w:p>
    <w:p w14:paraId="303BAF7B" w14:textId="77777777" w:rsidR="00137774" w:rsidRPr="009D2AF6" w:rsidRDefault="00137774" w:rsidP="00147EDD">
      <w:pPr>
        <w:pStyle w:val="BodyText"/>
      </w:pPr>
    </w:p>
    <w:p w14:paraId="7CC7E077" w14:textId="77777777" w:rsidR="00137774" w:rsidRPr="009D2AF6" w:rsidRDefault="00137774" w:rsidP="00147EDD">
      <w:pPr>
        <w:pStyle w:val="BodyText"/>
      </w:pPr>
    </w:p>
    <w:p w14:paraId="1AFB2CD2" w14:textId="77777777" w:rsidR="00137774" w:rsidRPr="009D2AF6" w:rsidRDefault="00137774" w:rsidP="00C07B4E">
      <w:pPr>
        <w:pStyle w:val="Subtitle"/>
        <w:sectPr w:rsidR="00137774" w:rsidRPr="009D2AF6" w:rsidSect="00137774">
          <w:headerReference w:type="even" r:id="rId11"/>
          <w:headerReference w:type="default" r:id="rId12"/>
          <w:footerReference w:type="even" r:id="rId13"/>
          <w:footerReference w:type="default" r:id="rId14"/>
          <w:headerReference w:type="first" r:id="rId15"/>
          <w:footerReference w:type="first" r:id="rId16"/>
          <w:pgSz w:w="12240" w:h="15840" w:code="1"/>
          <w:pgMar w:top="1296" w:right="1440" w:bottom="1296" w:left="1440" w:header="1152" w:footer="432" w:gutter="0"/>
          <w:cols w:space="720"/>
          <w:titlePg/>
          <w:docGrid w:linePitch="326"/>
        </w:sectPr>
      </w:pPr>
    </w:p>
    <w:p w14:paraId="3E66643F" w14:textId="77777777" w:rsidR="005B443E" w:rsidRDefault="001E7CA5" w:rsidP="0023209B">
      <w:pPr>
        <w:jc w:val="left"/>
        <w:rPr>
          <w:noProof/>
        </w:rPr>
      </w:pPr>
      <w:bookmarkStart w:id="10" w:name="_Toc413840831"/>
      <w:bookmarkStart w:id="11" w:name="_Hlk57622772"/>
      <w:bookmarkStart w:id="12" w:name="_Hlk132696816"/>
      <w:r w:rsidRPr="00590D07">
        <w:rPr>
          <w:rFonts w:ascii="Arial" w:hAnsi="Arial" w:cs="Arial"/>
          <w:b/>
          <w:sz w:val="28"/>
        </w:rPr>
        <w:lastRenderedPageBreak/>
        <w:t>Table of Contents</w:t>
      </w:r>
      <w:bookmarkEnd w:id="10"/>
      <w:r w:rsidR="0023209B">
        <w:rPr>
          <w:rFonts w:ascii="Arial" w:hAnsi="Arial" w:cs="Arial"/>
          <w:b/>
        </w:rPr>
        <w:fldChar w:fldCharType="begin"/>
      </w:r>
      <w:r w:rsidR="0023209B">
        <w:rPr>
          <w:rFonts w:ascii="Arial" w:hAnsi="Arial" w:cs="Arial"/>
          <w:b/>
        </w:rPr>
        <w:instrText xml:space="preserve"> TOC \o "1-2" \h \z \u </w:instrText>
      </w:r>
      <w:r w:rsidR="0023209B">
        <w:rPr>
          <w:rFonts w:ascii="Arial" w:hAnsi="Arial" w:cs="Arial"/>
          <w:b/>
        </w:rPr>
        <w:fldChar w:fldCharType="separate"/>
      </w:r>
    </w:p>
    <w:p w14:paraId="700C3E8E" w14:textId="0D78BCC0" w:rsidR="005B443E" w:rsidRDefault="0056664D" w:rsidP="005B443E">
      <w:pPr>
        <w:pStyle w:val="TOC1"/>
        <w:rPr>
          <w:rFonts w:asciiTheme="minorHAnsi" w:eastAsiaTheme="minorEastAsia" w:hAnsiTheme="minorHAnsi" w:cstheme="minorBidi"/>
          <w:kern w:val="2"/>
          <w:sz w:val="22"/>
          <w:szCs w:val="22"/>
          <w14:ligatures w14:val="standardContextual"/>
        </w:rPr>
      </w:pPr>
      <w:hyperlink w:anchor="_Toc141412280" w:history="1">
        <w:r w:rsidR="005B443E" w:rsidRPr="00ED2CFD">
          <w:rPr>
            <w:rStyle w:val="Hyperlink"/>
            <w:rFonts w:cs="Calibri Light"/>
            <w:bCs/>
          </w:rPr>
          <w:t>Section 1. Executive Summary</w:t>
        </w:r>
        <w:r w:rsidR="005B443E">
          <w:rPr>
            <w:webHidden/>
          </w:rPr>
          <w:tab/>
        </w:r>
        <w:r w:rsidR="005B443E">
          <w:rPr>
            <w:webHidden/>
          </w:rPr>
          <w:fldChar w:fldCharType="begin"/>
        </w:r>
        <w:r w:rsidR="005B443E">
          <w:rPr>
            <w:webHidden/>
          </w:rPr>
          <w:instrText xml:space="preserve"> PAGEREF _Toc141412280 \h </w:instrText>
        </w:r>
        <w:r w:rsidR="005B443E">
          <w:rPr>
            <w:webHidden/>
          </w:rPr>
        </w:r>
        <w:r w:rsidR="005B443E">
          <w:rPr>
            <w:webHidden/>
          </w:rPr>
          <w:fldChar w:fldCharType="separate"/>
        </w:r>
        <w:r w:rsidR="00DB1DE0">
          <w:rPr>
            <w:webHidden/>
          </w:rPr>
          <w:t>1</w:t>
        </w:r>
        <w:r w:rsidR="005B443E">
          <w:rPr>
            <w:webHidden/>
          </w:rPr>
          <w:fldChar w:fldCharType="end"/>
        </w:r>
      </w:hyperlink>
    </w:p>
    <w:p w14:paraId="20C8C04E" w14:textId="7B2D44D8"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81" w:history="1">
        <w:r w:rsidR="005B443E" w:rsidRPr="00ED2CFD">
          <w:rPr>
            <w:rStyle w:val="Hyperlink"/>
            <w:b/>
            <w:bCs/>
            <w:noProof/>
          </w:rPr>
          <w:t>1.1 Major Accomplishments</w:t>
        </w:r>
        <w:r w:rsidR="005B443E">
          <w:rPr>
            <w:noProof/>
            <w:webHidden/>
          </w:rPr>
          <w:tab/>
        </w:r>
        <w:r w:rsidR="005B443E">
          <w:rPr>
            <w:noProof/>
            <w:webHidden/>
          </w:rPr>
          <w:fldChar w:fldCharType="begin"/>
        </w:r>
        <w:r w:rsidR="005B443E">
          <w:rPr>
            <w:noProof/>
            <w:webHidden/>
          </w:rPr>
          <w:instrText xml:space="preserve"> PAGEREF _Toc141412281 \h </w:instrText>
        </w:r>
        <w:r w:rsidR="005B443E">
          <w:rPr>
            <w:noProof/>
            <w:webHidden/>
          </w:rPr>
        </w:r>
        <w:r w:rsidR="005B443E">
          <w:rPr>
            <w:noProof/>
            <w:webHidden/>
          </w:rPr>
          <w:fldChar w:fldCharType="separate"/>
        </w:r>
        <w:r w:rsidR="00DB1DE0">
          <w:rPr>
            <w:noProof/>
            <w:webHidden/>
          </w:rPr>
          <w:t>2</w:t>
        </w:r>
        <w:r w:rsidR="005B443E">
          <w:rPr>
            <w:noProof/>
            <w:webHidden/>
          </w:rPr>
          <w:fldChar w:fldCharType="end"/>
        </w:r>
      </w:hyperlink>
    </w:p>
    <w:p w14:paraId="50862768" w14:textId="151D592E" w:rsidR="005B443E" w:rsidRDefault="0056664D" w:rsidP="005B443E">
      <w:pPr>
        <w:pStyle w:val="TOC1"/>
        <w:rPr>
          <w:rFonts w:asciiTheme="minorHAnsi" w:eastAsiaTheme="minorEastAsia" w:hAnsiTheme="minorHAnsi" w:cstheme="minorBidi"/>
          <w:kern w:val="2"/>
          <w:sz w:val="22"/>
          <w:szCs w:val="22"/>
          <w14:ligatures w14:val="standardContextual"/>
        </w:rPr>
      </w:pPr>
      <w:hyperlink w:anchor="_Toc141412282" w:history="1">
        <w:r w:rsidR="005B443E" w:rsidRPr="00ED2CFD">
          <w:rPr>
            <w:rStyle w:val="Hyperlink"/>
            <w:rFonts w:cs="Calibri Light"/>
            <w:bCs/>
          </w:rPr>
          <w:t>Section 2. Introduction</w:t>
        </w:r>
        <w:r w:rsidR="005B443E">
          <w:rPr>
            <w:webHidden/>
          </w:rPr>
          <w:tab/>
        </w:r>
        <w:r w:rsidR="005B443E">
          <w:rPr>
            <w:webHidden/>
          </w:rPr>
          <w:fldChar w:fldCharType="begin"/>
        </w:r>
        <w:r w:rsidR="005B443E">
          <w:rPr>
            <w:webHidden/>
          </w:rPr>
          <w:instrText xml:space="preserve"> PAGEREF _Toc141412282 \h </w:instrText>
        </w:r>
        <w:r w:rsidR="005B443E">
          <w:rPr>
            <w:webHidden/>
          </w:rPr>
        </w:r>
        <w:r w:rsidR="005B443E">
          <w:rPr>
            <w:webHidden/>
          </w:rPr>
          <w:fldChar w:fldCharType="separate"/>
        </w:r>
        <w:r w:rsidR="00DB1DE0">
          <w:rPr>
            <w:webHidden/>
          </w:rPr>
          <w:t>3</w:t>
        </w:r>
        <w:r w:rsidR="005B443E">
          <w:rPr>
            <w:webHidden/>
          </w:rPr>
          <w:fldChar w:fldCharType="end"/>
        </w:r>
      </w:hyperlink>
    </w:p>
    <w:p w14:paraId="45A2AE07" w14:textId="033F510C"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83" w:history="1">
        <w:r w:rsidR="005B443E" w:rsidRPr="00ED2CFD">
          <w:rPr>
            <w:rStyle w:val="Hyperlink"/>
            <w:rFonts w:cs="Calibri Light"/>
            <w:b/>
            <w:bCs/>
            <w:noProof/>
          </w:rPr>
          <w:t>2.1 What Is a Safety Element?</w:t>
        </w:r>
        <w:r w:rsidR="005B443E">
          <w:rPr>
            <w:noProof/>
            <w:webHidden/>
          </w:rPr>
          <w:tab/>
        </w:r>
        <w:r w:rsidR="005B443E">
          <w:rPr>
            <w:noProof/>
            <w:webHidden/>
          </w:rPr>
          <w:fldChar w:fldCharType="begin"/>
        </w:r>
        <w:r w:rsidR="005B443E">
          <w:rPr>
            <w:noProof/>
            <w:webHidden/>
          </w:rPr>
          <w:instrText xml:space="preserve"> PAGEREF _Toc141412283 \h </w:instrText>
        </w:r>
        <w:r w:rsidR="005B443E">
          <w:rPr>
            <w:noProof/>
            <w:webHidden/>
          </w:rPr>
        </w:r>
        <w:r w:rsidR="005B443E">
          <w:rPr>
            <w:noProof/>
            <w:webHidden/>
          </w:rPr>
          <w:fldChar w:fldCharType="separate"/>
        </w:r>
        <w:r w:rsidR="00DB1DE0">
          <w:rPr>
            <w:noProof/>
            <w:webHidden/>
          </w:rPr>
          <w:t>3</w:t>
        </w:r>
        <w:r w:rsidR="005B443E">
          <w:rPr>
            <w:noProof/>
            <w:webHidden/>
          </w:rPr>
          <w:fldChar w:fldCharType="end"/>
        </w:r>
      </w:hyperlink>
    </w:p>
    <w:p w14:paraId="0CFB15F1" w14:textId="520DB10F"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84" w:history="1">
        <w:r w:rsidR="005B443E" w:rsidRPr="00ED2CFD">
          <w:rPr>
            <w:rStyle w:val="Hyperlink"/>
            <w:rFonts w:cs="Calibri Light"/>
            <w:b/>
            <w:bCs/>
            <w:noProof/>
          </w:rPr>
          <w:t>2.2 What Is an Environmental Justice Element?</w:t>
        </w:r>
        <w:r w:rsidR="005B443E">
          <w:rPr>
            <w:noProof/>
            <w:webHidden/>
          </w:rPr>
          <w:tab/>
        </w:r>
        <w:r w:rsidR="005B443E">
          <w:rPr>
            <w:noProof/>
            <w:webHidden/>
          </w:rPr>
          <w:fldChar w:fldCharType="begin"/>
        </w:r>
        <w:r w:rsidR="005B443E">
          <w:rPr>
            <w:noProof/>
            <w:webHidden/>
          </w:rPr>
          <w:instrText xml:space="preserve"> PAGEREF _Toc141412284 \h </w:instrText>
        </w:r>
        <w:r w:rsidR="005B443E">
          <w:rPr>
            <w:noProof/>
            <w:webHidden/>
          </w:rPr>
        </w:r>
        <w:r w:rsidR="005B443E">
          <w:rPr>
            <w:noProof/>
            <w:webHidden/>
          </w:rPr>
          <w:fldChar w:fldCharType="separate"/>
        </w:r>
        <w:r w:rsidR="00DB1DE0">
          <w:rPr>
            <w:noProof/>
            <w:webHidden/>
          </w:rPr>
          <w:t>4</w:t>
        </w:r>
        <w:r w:rsidR="005B443E">
          <w:rPr>
            <w:noProof/>
            <w:webHidden/>
          </w:rPr>
          <w:fldChar w:fldCharType="end"/>
        </w:r>
      </w:hyperlink>
    </w:p>
    <w:p w14:paraId="17857866" w14:textId="48884A95"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85" w:history="1">
        <w:r w:rsidR="005B443E" w:rsidRPr="00ED2CFD">
          <w:rPr>
            <w:rStyle w:val="Hyperlink"/>
            <w:rFonts w:cs="Calibri Light"/>
            <w:b/>
            <w:bCs/>
            <w:noProof/>
          </w:rPr>
          <w:t>2.3 Why a Combined Safety and Environmental Justice Element?</w:t>
        </w:r>
        <w:r w:rsidR="005B443E">
          <w:rPr>
            <w:noProof/>
            <w:webHidden/>
          </w:rPr>
          <w:tab/>
        </w:r>
        <w:r w:rsidR="005B443E">
          <w:rPr>
            <w:noProof/>
            <w:webHidden/>
          </w:rPr>
          <w:fldChar w:fldCharType="begin"/>
        </w:r>
        <w:r w:rsidR="005B443E">
          <w:rPr>
            <w:noProof/>
            <w:webHidden/>
          </w:rPr>
          <w:instrText xml:space="preserve"> PAGEREF _Toc141412285 \h </w:instrText>
        </w:r>
        <w:r w:rsidR="005B443E">
          <w:rPr>
            <w:noProof/>
            <w:webHidden/>
          </w:rPr>
        </w:r>
        <w:r w:rsidR="005B443E">
          <w:rPr>
            <w:noProof/>
            <w:webHidden/>
          </w:rPr>
          <w:fldChar w:fldCharType="separate"/>
        </w:r>
        <w:r w:rsidR="00DB1DE0">
          <w:rPr>
            <w:noProof/>
            <w:webHidden/>
          </w:rPr>
          <w:t>4</w:t>
        </w:r>
        <w:r w:rsidR="005B443E">
          <w:rPr>
            <w:noProof/>
            <w:webHidden/>
          </w:rPr>
          <w:fldChar w:fldCharType="end"/>
        </w:r>
      </w:hyperlink>
    </w:p>
    <w:p w14:paraId="76689D38" w14:textId="79FD4FB9"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86" w:history="1">
        <w:r w:rsidR="005B443E" w:rsidRPr="00ED2CFD">
          <w:rPr>
            <w:rStyle w:val="Hyperlink"/>
            <w:rFonts w:cs="Calibri Light"/>
            <w:b/>
            <w:bCs/>
            <w:noProof/>
          </w:rPr>
          <w:t>2.4 Relationship to Other Elements</w:t>
        </w:r>
        <w:r w:rsidR="005B443E">
          <w:rPr>
            <w:noProof/>
            <w:webHidden/>
          </w:rPr>
          <w:tab/>
        </w:r>
        <w:r w:rsidR="005B443E">
          <w:rPr>
            <w:noProof/>
            <w:webHidden/>
          </w:rPr>
          <w:fldChar w:fldCharType="begin"/>
        </w:r>
        <w:r w:rsidR="005B443E">
          <w:rPr>
            <w:noProof/>
            <w:webHidden/>
          </w:rPr>
          <w:instrText xml:space="preserve"> PAGEREF _Toc141412286 \h </w:instrText>
        </w:r>
        <w:r w:rsidR="005B443E">
          <w:rPr>
            <w:noProof/>
            <w:webHidden/>
          </w:rPr>
        </w:r>
        <w:r w:rsidR="005B443E">
          <w:rPr>
            <w:noProof/>
            <w:webHidden/>
          </w:rPr>
          <w:fldChar w:fldCharType="separate"/>
        </w:r>
        <w:r w:rsidR="00DB1DE0">
          <w:rPr>
            <w:noProof/>
            <w:webHidden/>
          </w:rPr>
          <w:t>5</w:t>
        </w:r>
        <w:r w:rsidR="005B443E">
          <w:rPr>
            <w:noProof/>
            <w:webHidden/>
          </w:rPr>
          <w:fldChar w:fldCharType="end"/>
        </w:r>
      </w:hyperlink>
    </w:p>
    <w:p w14:paraId="26646814" w14:textId="41C47C2F"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87" w:history="1">
        <w:r w:rsidR="005B443E" w:rsidRPr="00ED2CFD">
          <w:rPr>
            <w:rStyle w:val="Hyperlink"/>
            <w:rFonts w:cs="Calibri Light"/>
            <w:b/>
            <w:bCs/>
            <w:noProof/>
          </w:rPr>
          <w:t>2.5 Related Plans</w:t>
        </w:r>
        <w:r w:rsidR="005B443E">
          <w:rPr>
            <w:noProof/>
            <w:webHidden/>
          </w:rPr>
          <w:tab/>
        </w:r>
        <w:r w:rsidR="005B443E">
          <w:rPr>
            <w:noProof/>
            <w:webHidden/>
          </w:rPr>
          <w:fldChar w:fldCharType="begin"/>
        </w:r>
        <w:r w:rsidR="005B443E">
          <w:rPr>
            <w:noProof/>
            <w:webHidden/>
          </w:rPr>
          <w:instrText xml:space="preserve"> PAGEREF _Toc141412287 \h </w:instrText>
        </w:r>
        <w:r w:rsidR="005B443E">
          <w:rPr>
            <w:noProof/>
            <w:webHidden/>
          </w:rPr>
        </w:r>
        <w:r w:rsidR="005B443E">
          <w:rPr>
            <w:noProof/>
            <w:webHidden/>
          </w:rPr>
          <w:fldChar w:fldCharType="separate"/>
        </w:r>
        <w:r w:rsidR="00DB1DE0">
          <w:rPr>
            <w:noProof/>
            <w:webHidden/>
          </w:rPr>
          <w:t>5</w:t>
        </w:r>
        <w:r w:rsidR="005B443E">
          <w:rPr>
            <w:noProof/>
            <w:webHidden/>
          </w:rPr>
          <w:fldChar w:fldCharType="end"/>
        </w:r>
      </w:hyperlink>
    </w:p>
    <w:p w14:paraId="74F98F1E" w14:textId="1AD4010A"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88" w:history="1">
        <w:r w:rsidR="005B443E" w:rsidRPr="00ED2CFD">
          <w:rPr>
            <w:rStyle w:val="Hyperlink"/>
            <w:rFonts w:cs="Calibri Light"/>
            <w:b/>
            <w:bCs/>
            <w:noProof/>
          </w:rPr>
          <w:t>2.6 Grants and Future Funding Opportunities</w:t>
        </w:r>
        <w:r w:rsidR="005B443E">
          <w:rPr>
            <w:noProof/>
            <w:webHidden/>
          </w:rPr>
          <w:tab/>
        </w:r>
        <w:r w:rsidR="005B443E">
          <w:rPr>
            <w:noProof/>
            <w:webHidden/>
          </w:rPr>
          <w:fldChar w:fldCharType="begin"/>
        </w:r>
        <w:r w:rsidR="005B443E">
          <w:rPr>
            <w:noProof/>
            <w:webHidden/>
          </w:rPr>
          <w:instrText xml:space="preserve"> PAGEREF _Toc141412288 \h </w:instrText>
        </w:r>
        <w:r w:rsidR="005B443E">
          <w:rPr>
            <w:noProof/>
            <w:webHidden/>
          </w:rPr>
        </w:r>
        <w:r w:rsidR="005B443E">
          <w:rPr>
            <w:noProof/>
            <w:webHidden/>
          </w:rPr>
          <w:fldChar w:fldCharType="separate"/>
        </w:r>
        <w:r w:rsidR="00DB1DE0">
          <w:rPr>
            <w:noProof/>
            <w:webHidden/>
          </w:rPr>
          <w:t>7</w:t>
        </w:r>
        <w:r w:rsidR="005B443E">
          <w:rPr>
            <w:noProof/>
            <w:webHidden/>
          </w:rPr>
          <w:fldChar w:fldCharType="end"/>
        </w:r>
      </w:hyperlink>
    </w:p>
    <w:p w14:paraId="24F47985" w14:textId="5E7BF9A9"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89" w:history="1">
        <w:r w:rsidR="005B443E" w:rsidRPr="00ED2CFD">
          <w:rPr>
            <w:rStyle w:val="Hyperlink"/>
            <w:rFonts w:cs="Calibri Light"/>
            <w:b/>
            <w:bCs/>
            <w:noProof/>
          </w:rPr>
          <w:t>2.7 Community Engagement</w:t>
        </w:r>
        <w:r w:rsidR="005B443E">
          <w:rPr>
            <w:noProof/>
            <w:webHidden/>
          </w:rPr>
          <w:tab/>
        </w:r>
        <w:r w:rsidR="005B443E">
          <w:rPr>
            <w:noProof/>
            <w:webHidden/>
          </w:rPr>
          <w:fldChar w:fldCharType="begin"/>
        </w:r>
        <w:r w:rsidR="005B443E">
          <w:rPr>
            <w:noProof/>
            <w:webHidden/>
          </w:rPr>
          <w:instrText xml:space="preserve"> PAGEREF _Toc141412289 \h </w:instrText>
        </w:r>
        <w:r w:rsidR="005B443E">
          <w:rPr>
            <w:noProof/>
            <w:webHidden/>
          </w:rPr>
        </w:r>
        <w:r w:rsidR="005B443E">
          <w:rPr>
            <w:noProof/>
            <w:webHidden/>
          </w:rPr>
          <w:fldChar w:fldCharType="separate"/>
        </w:r>
        <w:r w:rsidR="00DB1DE0">
          <w:rPr>
            <w:noProof/>
            <w:webHidden/>
          </w:rPr>
          <w:t>7</w:t>
        </w:r>
        <w:r w:rsidR="005B443E">
          <w:rPr>
            <w:noProof/>
            <w:webHidden/>
          </w:rPr>
          <w:fldChar w:fldCharType="end"/>
        </w:r>
      </w:hyperlink>
    </w:p>
    <w:p w14:paraId="51E6B477" w14:textId="2487D306" w:rsidR="005B443E" w:rsidRDefault="0056664D" w:rsidP="005B443E">
      <w:pPr>
        <w:pStyle w:val="TOC1"/>
        <w:rPr>
          <w:rFonts w:asciiTheme="minorHAnsi" w:eastAsiaTheme="minorEastAsia" w:hAnsiTheme="minorHAnsi" w:cstheme="minorBidi"/>
          <w:kern w:val="2"/>
          <w:sz w:val="22"/>
          <w:szCs w:val="22"/>
          <w14:ligatures w14:val="standardContextual"/>
        </w:rPr>
      </w:pPr>
      <w:hyperlink w:anchor="_Toc141412290" w:history="1">
        <w:r w:rsidR="005B443E" w:rsidRPr="00ED2CFD">
          <w:rPr>
            <w:rStyle w:val="Hyperlink"/>
            <w:rFonts w:cs="Calibri Light"/>
            <w:bCs/>
          </w:rPr>
          <w:t>Section 3. Statutory Requirements</w:t>
        </w:r>
        <w:r w:rsidR="005B443E">
          <w:rPr>
            <w:webHidden/>
          </w:rPr>
          <w:tab/>
        </w:r>
        <w:r w:rsidR="005B443E">
          <w:rPr>
            <w:webHidden/>
          </w:rPr>
          <w:fldChar w:fldCharType="begin"/>
        </w:r>
        <w:r w:rsidR="005B443E">
          <w:rPr>
            <w:webHidden/>
          </w:rPr>
          <w:instrText xml:space="preserve"> PAGEREF _Toc141412290 \h </w:instrText>
        </w:r>
        <w:r w:rsidR="005B443E">
          <w:rPr>
            <w:webHidden/>
          </w:rPr>
        </w:r>
        <w:r w:rsidR="005B443E">
          <w:rPr>
            <w:webHidden/>
          </w:rPr>
          <w:fldChar w:fldCharType="separate"/>
        </w:r>
        <w:r w:rsidR="00DB1DE0">
          <w:rPr>
            <w:webHidden/>
          </w:rPr>
          <w:t>8</w:t>
        </w:r>
        <w:r w:rsidR="005B443E">
          <w:rPr>
            <w:webHidden/>
          </w:rPr>
          <w:fldChar w:fldCharType="end"/>
        </w:r>
      </w:hyperlink>
    </w:p>
    <w:p w14:paraId="1AA60835" w14:textId="5A9C2C23"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91" w:history="1">
        <w:r w:rsidR="005B443E" w:rsidRPr="00ED2CFD">
          <w:rPr>
            <w:rStyle w:val="Hyperlink"/>
            <w:b/>
            <w:bCs/>
            <w:noProof/>
          </w:rPr>
          <w:t>3.1 Safety Laws and Regulations</w:t>
        </w:r>
        <w:r w:rsidR="005B443E">
          <w:rPr>
            <w:noProof/>
            <w:webHidden/>
          </w:rPr>
          <w:tab/>
        </w:r>
        <w:r w:rsidR="005B443E">
          <w:rPr>
            <w:noProof/>
            <w:webHidden/>
          </w:rPr>
          <w:fldChar w:fldCharType="begin"/>
        </w:r>
        <w:r w:rsidR="005B443E">
          <w:rPr>
            <w:noProof/>
            <w:webHidden/>
          </w:rPr>
          <w:instrText xml:space="preserve"> PAGEREF _Toc141412291 \h </w:instrText>
        </w:r>
        <w:r w:rsidR="005B443E">
          <w:rPr>
            <w:noProof/>
            <w:webHidden/>
          </w:rPr>
        </w:r>
        <w:r w:rsidR="005B443E">
          <w:rPr>
            <w:noProof/>
            <w:webHidden/>
          </w:rPr>
          <w:fldChar w:fldCharType="separate"/>
        </w:r>
        <w:r w:rsidR="00DB1DE0">
          <w:rPr>
            <w:noProof/>
            <w:webHidden/>
          </w:rPr>
          <w:t>8</w:t>
        </w:r>
        <w:r w:rsidR="005B443E">
          <w:rPr>
            <w:noProof/>
            <w:webHidden/>
          </w:rPr>
          <w:fldChar w:fldCharType="end"/>
        </w:r>
      </w:hyperlink>
    </w:p>
    <w:p w14:paraId="6E959DF6" w14:textId="654B3E29"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92" w:history="1">
        <w:r w:rsidR="005B443E" w:rsidRPr="00ED2CFD">
          <w:rPr>
            <w:rStyle w:val="Hyperlink"/>
            <w:rFonts w:cs="Calibri Light"/>
            <w:b/>
            <w:bCs/>
            <w:noProof/>
          </w:rPr>
          <w:t>3.2 Environmental Justice Laws and Regulations</w:t>
        </w:r>
        <w:r w:rsidR="005B443E">
          <w:rPr>
            <w:noProof/>
            <w:webHidden/>
          </w:rPr>
          <w:tab/>
        </w:r>
        <w:r w:rsidR="005B443E">
          <w:rPr>
            <w:noProof/>
            <w:webHidden/>
          </w:rPr>
          <w:fldChar w:fldCharType="begin"/>
        </w:r>
        <w:r w:rsidR="005B443E">
          <w:rPr>
            <w:noProof/>
            <w:webHidden/>
          </w:rPr>
          <w:instrText xml:space="preserve"> PAGEREF _Toc141412292 \h </w:instrText>
        </w:r>
        <w:r w:rsidR="005B443E">
          <w:rPr>
            <w:noProof/>
            <w:webHidden/>
          </w:rPr>
        </w:r>
        <w:r w:rsidR="005B443E">
          <w:rPr>
            <w:noProof/>
            <w:webHidden/>
          </w:rPr>
          <w:fldChar w:fldCharType="separate"/>
        </w:r>
        <w:r w:rsidR="00DB1DE0">
          <w:rPr>
            <w:noProof/>
            <w:webHidden/>
          </w:rPr>
          <w:t>11</w:t>
        </w:r>
        <w:r w:rsidR="005B443E">
          <w:rPr>
            <w:noProof/>
            <w:webHidden/>
          </w:rPr>
          <w:fldChar w:fldCharType="end"/>
        </w:r>
      </w:hyperlink>
    </w:p>
    <w:p w14:paraId="7CD9D5DB" w14:textId="1DDE60F5" w:rsidR="005B443E" w:rsidRDefault="0056664D" w:rsidP="005B443E">
      <w:pPr>
        <w:pStyle w:val="TOC1"/>
        <w:rPr>
          <w:rFonts w:asciiTheme="minorHAnsi" w:eastAsiaTheme="minorEastAsia" w:hAnsiTheme="minorHAnsi" w:cstheme="minorBidi"/>
          <w:kern w:val="2"/>
          <w:sz w:val="22"/>
          <w:szCs w:val="22"/>
          <w14:ligatures w14:val="standardContextual"/>
        </w:rPr>
      </w:pPr>
      <w:r>
        <w:fldChar w:fldCharType="begin"/>
      </w:r>
      <w:r>
        <w:instrText>HYPERLINK \l "_Toc141412293"</w:instrText>
      </w:r>
      <w:r>
        <w:fldChar w:fldCharType="separate"/>
      </w:r>
      <w:r w:rsidR="005B443E" w:rsidRPr="00ED2CFD">
        <w:rPr>
          <w:rStyle w:val="Hyperlink"/>
          <w:rFonts w:cs="Calibri Light"/>
          <w:bCs/>
        </w:rPr>
        <w:t>Section 4. Safety – Existing Conditions</w:t>
      </w:r>
      <w:r w:rsidR="005B443E">
        <w:rPr>
          <w:webHidden/>
        </w:rPr>
        <w:tab/>
      </w:r>
      <w:r w:rsidR="005B443E">
        <w:rPr>
          <w:webHidden/>
        </w:rPr>
        <w:fldChar w:fldCharType="begin"/>
      </w:r>
      <w:r w:rsidR="005B443E">
        <w:rPr>
          <w:webHidden/>
        </w:rPr>
        <w:instrText xml:space="preserve"> PAGEREF _Toc141412293 \h </w:instrText>
      </w:r>
      <w:r w:rsidR="005B443E">
        <w:rPr>
          <w:webHidden/>
        </w:rPr>
      </w:r>
      <w:r w:rsidR="005B443E">
        <w:rPr>
          <w:webHidden/>
        </w:rPr>
        <w:fldChar w:fldCharType="separate"/>
      </w:r>
      <w:ins w:id="13" w:author="Kemp, Mazonika@BOF" w:date="2023-08-16T09:31:00Z">
        <w:r w:rsidR="00DB1DE0">
          <w:rPr>
            <w:webHidden/>
          </w:rPr>
          <w:t>12</w:t>
        </w:r>
      </w:ins>
      <w:del w:id="14" w:author="Kemp, Mazonika@BOF" w:date="2023-08-16T09:31:00Z">
        <w:r w:rsidR="005B443E" w:rsidDel="00DB1DE0">
          <w:rPr>
            <w:webHidden/>
          </w:rPr>
          <w:delText>13</w:delText>
        </w:r>
      </w:del>
      <w:r w:rsidR="005B443E">
        <w:rPr>
          <w:webHidden/>
        </w:rPr>
        <w:fldChar w:fldCharType="end"/>
      </w:r>
      <w:r>
        <w:fldChar w:fldCharType="end"/>
      </w:r>
    </w:p>
    <w:p w14:paraId="4BEE3D8D" w14:textId="13DD7020" w:rsidR="005B443E" w:rsidRDefault="0056664D">
      <w:pPr>
        <w:pStyle w:val="TOC2"/>
        <w:rPr>
          <w:rFonts w:asciiTheme="minorHAnsi" w:eastAsiaTheme="minorEastAsia" w:hAnsiTheme="minorHAnsi" w:cstheme="minorBidi"/>
          <w:noProof/>
          <w:kern w:val="2"/>
          <w:sz w:val="22"/>
          <w:szCs w:val="22"/>
          <w14:ligatures w14:val="standardContextual"/>
        </w:rPr>
      </w:pPr>
      <w:hyperlink w:anchor="_Toc141412294" w:history="1">
        <w:r w:rsidR="005B443E" w:rsidRPr="00ED2CFD">
          <w:rPr>
            <w:rStyle w:val="Hyperlink"/>
            <w:rFonts w:cs="Calibri Light"/>
            <w:b/>
            <w:bCs/>
            <w:noProof/>
          </w:rPr>
          <w:t>4.1 Flood Hazards</w:t>
        </w:r>
        <w:r w:rsidR="005B443E">
          <w:rPr>
            <w:noProof/>
            <w:webHidden/>
          </w:rPr>
          <w:tab/>
        </w:r>
        <w:r w:rsidR="005B443E">
          <w:rPr>
            <w:noProof/>
            <w:webHidden/>
          </w:rPr>
          <w:fldChar w:fldCharType="begin"/>
        </w:r>
        <w:r w:rsidR="005B443E">
          <w:rPr>
            <w:noProof/>
            <w:webHidden/>
          </w:rPr>
          <w:instrText xml:space="preserve"> PAGEREF _Toc141412294 \h </w:instrText>
        </w:r>
        <w:r w:rsidR="005B443E">
          <w:rPr>
            <w:noProof/>
            <w:webHidden/>
          </w:rPr>
        </w:r>
        <w:r w:rsidR="005B443E">
          <w:rPr>
            <w:noProof/>
            <w:webHidden/>
          </w:rPr>
          <w:fldChar w:fldCharType="separate"/>
        </w:r>
        <w:r w:rsidR="00DB1DE0">
          <w:rPr>
            <w:noProof/>
            <w:webHidden/>
          </w:rPr>
          <w:t>13</w:t>
        </w:r>
        <w:r w:rsidR="005B443E">
          <w:rPr>
            <w:noProof/>
            <w:webHidden/>
          </w:rPr>
          <w:fldChar w:fldCharType="end"/>
        </w:r>
      </w:hyperlink>
    </w:p>
    <w:p w14:paraId="0DBC21F8" w14:textId="2CECD477"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"_Toc141412295"</w:instrText>
      </w:r>
      <w:r>
        <w:fldChar w:fldCharType="separate"/>
      </w:r>
      <w:r w:rsidR="005B443E" w:rsidRPr="00ED2CFD">
        <w:rPr>
          <w:rStyle w:val="Hyperlink"/>
          <w:rFonts w:cs="Calibri Light"/>
          <w:b/>
          <w:bCs/>
          <w:noProof/>
        </w:rPr>
        <w:t>4.2 Geologic/Seismic Hazards</w:t>
      </w:r>
      <w:r w:rsidR="005B443E">
        <w:rPr>
          <w:noProof/>
          <w:webHidden/>
        </w:rPr>
        <w:tab/>
      </w:r>
      <w:r w:rsidR="005B443E">
        <w:rPr>
          <w:noProof/>
          <w:webHidden/>
        </w:rPr>
        <w:fldChar w:fldCharType="begin"/>
      </w:r>
      <w:r w:rsidR="005B443E">
        <w:rPr>
          <w:noProof/>
          <w:webHidden/>
        </w:rPr>
        <w:instrText xml:space="preserve"> PAGEREF _Toc141412295 \h </w:instrText>
      </w:r>
      <w:r w:rsidR="005B443E">
        <w:rPr>
          <w:noProof/>
          <w:webHidden/>
        </w:rPr>
      </w:r>
      <w:r w:rsidR="005B443E">
        <w:rPr>
          <w:noProof/>
          <w:webHidden/>
        </w:rPr>
        <w:fldChar w:fldCharType="separate"/>
      </w:r>
      <w:ins w:id="15" w:author="Kemp, Mazonika@BOF" w:date="2023-08-16T09:31:00Z">
        <w:r w:rsidR="00DB1DE0">
          <w:rPr>
            <w:noProof/>
            <w:webHidden/>
          </w:rPr>
          <w:t>19</w:t>
        </w:r>
      </w:ins>
      <w:del w:id="16" w:author="Kemp, Mazonika@BOF" w:date="2023-08-16T09:31:00Z">
        <w:r w:rsidR="005B443E" w:rsidDel="00DB1DE0">
          <w:rPr>
            <w:noProof/>
            <w:webHidden/>
          </w:rPr>
          <w:delText>21</w:delText>
        </w:r>
      </w:del>
      <w:r w:rsidR="005B443E">
        <w:rPr>
          <w:noProof/>
          <w:webHidden/>
        </w:rPr>
        <w:fldChar w:fldCharType="end"/>
      </w:r>
      <w:r>
        <w:rPr>
          <w:noProof/>
        </w:rPr>
        <w:fldChar w:fldCharType="end"/>
      </w:r>
    </w:p>
    <w:p w14:paraId="056FCF1C" w14:textId="4B3E66E3"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"_Toc141412296"</w:instrText>
      </w:r>
      <w:r>
        <w:fldChar w:fldCharType="separate"/>
      </w:r>
      <w:r w:rsidR="005B443E" w:rsidRPr="00ED2CFD">
        <w:rPr>
          <w:rStyle w:val="Hyperlink"/>
          <w:rFonts w:cs="Calibri Light"/>
          <w:b/>
          <w:bCs/>
          <w:noProof/>
        </w:rPr>
        <w:t>4.3 Urban/Wildland Fire Hazards</w:t>
      </w:r>
      <w:r w:rsidR="005B443E">
        <w:rPr>
          <w:noProof/>
          <w:webHidden/>
        </w:rPr>
        <w:tab/>
      </w:r>
      <w:r w:rsidR="005B443E">
        <w:rPr>
          <w:noProof/>
          <w:webHidden/>
        </w:rPr>
        <w:fldChar w:fldCharType="begin"/>
      </w:r>
      <w:r w:rsidR="005B443E">
        <w:rPr>
          <w:noProof/>
          <w:webHidden/>
        </w:rPr>
        <w:instrText xml:space="preserve"> PAGEREF _Toc141412296 \h </w:instrText>
      </w:r>
      <w:r w:rsidR="005B443E">
        <w:rPr>
          <w:noProof/>
          <w:webHidden/>
        </w:rPr>
      </w:r>
      <w:r w:rsidR="005B443E">
        <w:rPr>
          <w:noProof/>
          <w:webHidden/>
        </w:rPr>
        <w:fldChar w:fldCharType="separate"/>
      </w:r>
      <w:ins w:id="17" w:author="Kemp, Mazonika@BOF" w:date="2023-08-16T09:31:00Z">
        <w:r w:rsidR="00DB1DE0">
          <w:rPr>
            <w:noProof/>
            <w:webHidden/>
          </w:rPr>
          <w:t>35</w:t>
        </w:r>
      </w:ins>
      <w:del w:id="18" w:author="Kemp, Mazonika@BOF" w:date="2023-08-16T09:31:00Z">
        <w:r w:rsidR="005B443E" w:rsidDel="00DB1DE0">
          <w:rPr>
            <w:noProof/>
            <w:webHidden/>
          </w:rPr>
          <w:delText>36</w:delText>
        </w:r>
      </w:del>
      <w:r w:rsidR="005B443E">
        <w:rPr>
          <w:noProof/>
          <w:webHidden/>
        </w:rPr>
        <w:fldChar w:fldCharType="end"/>
      </w:r>
      <w:r>
        <w:rPr>
          <w:noProof/>
        </w:rPr>
        <w:fldChar w:fldCharType="end"/>
      </w:r>
    </w:p>
    <w:p w14:paraId="2D691880" w14:textId="2F3CBF90"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w:instrText>
      </w:r>
      <w:r>
        <w:instrText>297"</w:instrText>
      </w:r>
      <w:r>
        <w:fldChar w:fldCharType="separate"/>
      </w:r>
      <w:r w:rsidR="005B443E" w:rsidRPr="00ED2CFD">
        <w:rPr>
          <w:rStyle w:val="Hyperlink"/>
          <w:rFonts w:cs="Calibri Light"/>
          <w:b/>
          <w:bCs/>
          <w:noProof/>
        </w:rPr>
        <w:t>4.4 Crime</w:t>
      </w:r>
      <w:r w:rsidR="005B443E">
        <w:rPr>
          <w:noProof/>
          <w:webHidden/>
        </w:rPr>
        <w:tab/>
      </w:r>
      <w:r w:rsidR="005B443E">
        <w:rPr>
          <w:noProof/>
          <w:webHidden/>
        </w:rPr>
        <w:fldChar w:fldCharType="begin"/>
      </w:r>
      <w:r w:rsidR="005B443E">
        <w:rPr>
          <w:noProof/>
          <w:webHidden/>
        </w:rPr>
        <w:instrText xml:space="preserve"> PAGEREF _Toc141412297 \h </w:instrText>
      </w:r>
      <w:r w:rsidR="005B443E">
        <w:rPr>
          <w:noProof/>
          <w:webHidden/>
        </w:rPr>
      </w:r>
      <w:r w:rsidR="005B443E">
        <w:rPr>
          <w:noProof/>
          <w:webHidden/>
        </w:rPr>
        <w:fldChar w:fldCharType="separate"/>
      </w:r>
      <w:ins w:id="19" w:author="Kemp, Mazonika@BOF" w:date="2023-08-16T09:31:00Z">
        <w:r w:rsidR="00DB1DE0">
          <w:rPr>
            <w:noProof/>
            <w:webHidden/>
          </w:rPr>
          <w:t>44</w:t>
        </w:r>
      </w:ins>
      <w:del w:id="20" w:author="Kemp, Mazonika@BOF" w:date="2023-08-16T09:31:00Z">
        <w:r w:rsidR="005B443E" w:rsidDel="00DB1DE0">
          <w:rPr>
            <w:noProof/>
            <w:webHidden/>
          </w:rPr>
          <w:delText>48</w:delText>
        </w:r>
      </w:del>
      <w:r w:rsidR="005B443E">
        <w:rPr>
          <w:noProof/>
          <w:webHidden/>
        </w:rPr>
        <w:fldChar w:fldCharType="end"/>
      </w:r>
      <w:r>
        <w:rPr>
          <w:noProof/>
        </w:rPr>
        <w:fldChar w:fldCharType="end"/>
      </w:r>
    </w:p>
    <w:p w14:paraId="33DDAA3C" w14:textId="7F7606B0"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"_Toc141412298"</w:instrText>
      </w:r>
      <w:r>
        <w:fldChar w:fldCharType="separate"/>
      </w:r>
      <w:r w:rsidR="005B443E" w:rsidRPr="00ED2CFD">
        <w:rPr>
          <w:rStyle w:val="Hyperlink"/>
          <w:rFonts w:cs="Calibri Light"/>
          <w:b/>
          <w:bCs/>
          <w:noProof/>
        </w:rPr>
        <w:t>4.5 Traffic Hazards</w:t>
      </w:r>
      <w:r w:rsidR="005B443E">
        <w:rPr>
          <w:noProof/>
          <w:webHidden/>
        </w:rPr>
        <w:tab/>
      </w:r>
      <w:r w:rsidR="005B443E">
        <w:rPr>
          <w:noProof/>
          <w:webHidden/>
        </w:rPr>
        <w:fldChar w:fldCharType="begin"/>
      </w:r>
      <w:r w:rsidR="005B443E">
        <w:rPr>
          <w:noProof/>
          <w:webHidden/>
        </w:rPr>
        <w:instrText xml:space="preserve"> PAGEREF _Toc141412298 \h </w:instrText>
      </w:r>
      <w:r w:rsidR="005B443E">
        <w:rPr>
          <w:noProof/>
          <w:webHidden/>
        </w:rPr>
      </w:r>
      <w:r w:rsidR="005B443E">
        <w:rPr>
          <w:noProof/>
          <w:webHidden/>
        </w:rPr>
        <w:fldChar w:fldCharType="separate"/>
      </w:r>
      <w:ins w:id="21" w:author="Kemp, Mazonika@BOF" w:date="2023-08-16T09:31:00Z">
        <w:r w:rsidR="00DB1DE0">
          <w:rPr>
            <w:noProof/>
            <w:webHidden/>
          </w:rPr>
          <w:t>46</w:t>
        </w:r>
      </w:ins>
      <w:del w:id="22" w:author="Kemp, Mazonika@BOF" w:date="2023-08-16T09:31:00Z">
        <w:r w:rsidR="005B443E" w:rsidDel="00DB1DE0">
          <w:rPr>
            <w:noProof/>
            <w:webHidden/>
          </w:rPr>
          <w:delText>50</w:delText>
        </w:r>
      </w:del>
      <w:r w:rsidR="005B443E">
        <w:rPr>
          <w:noProof/>
          <w:webHidden/>
        </w:rPr>
        <w:fldChar w:fldCharType="end"/>
      </w:r>
      <w:r>
        <w:rPr>
          <w:noProof/>
        </w:rPr>
        <w:fldChar w:fldCharType="end"/>
      </w:r>
    </w:p>
    <w:p w14:paraId="59D8A16D" w14:textId="7F31DE69"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"_Toc141412299"</w:instrText>
      </w:r>
      <w:r>
        <w:fldChar w:fldCharType="separate"/>
      </w:r>
      <w:r w:rsidR="005B443E" w:rsidRPr="00ED2CFD">
        <w:rPr>
          <w:rStyle w:val="Hyperlink"/>
          <w:rFonts w:cs="Calibri Light"/>
          <w:b/>
          <w:bCs/>
          <w:noProof/>
        </w:rPr>
        <w:t>4.6 Light-Rail Transit Hazards</w:t>
      </w:r>
      <w:r w:rsidR="005B443E">
        <w:rPr>
          <w:noProof/>
          <w:webHidden/>
        </w:rPr>
        <w:tab/>
      </w:r>
      <w:r w:rsidR="005B443E">
        <w:rPr>
          <w:noProof/>
          <w:webHidden/>
        </w:rPr>
        <w:fldChar w:fldCharType="begin"/>
      </w:r>
      <w:r w:rsidR="005B443E">
        <w:rPr>
          <w:noProof/>
          <w:webHidden/>
        </w:rPr>
        <w:instrText xml:space="preserve"> PAGEREF _Toc141412299 \h </w:instrText>
      </w:r>
      <w:r w:rsidR="005B443E">
        <w:rPr>
          <w:noProof/>
          <w:webHidden/>
        </w:rPr>
      </w:r>
      <w:r w:rsidR="005B443E">
        <w:rPr>
          <w:noProof/>
          <w:webHidden/>
        </w:rPr>
        <w:fldChar w:fldCharType="separate"/>
      </w:r>
      <w:ins w:id="23" w:author="Kemp, Mazonika@BOF" w:date="2023-08-16T09:31:00Z">
        <w:r w:rsidR="00DB1DE0">
          <w:rPr>
            <w:noProof/>
            <w:webHidden/>
          </w:rPr>
          <w:t>46</w:t>
        </w:r>
      </w:ins>
      <w:del w:id="24" w:author="Kemp, Mazonika@BOF" w:date="2023-08-16T09:31:00Z">
        <w:r w:rsidR="005B443E" w:rsidDel="00DB1DE0">
          <w:rPr>
            <w:noProof/>
            <w:webHidden/>
          </w:rPr>
          <w:delText>50</w:delText>
        </w:r>
      </w:del>
      <w:r w:rsidR="005B443E">
        <w:rPr>
          <w:noProof/>
          <w:webHidden/>
        </w:rPr>
        <w:fldChar w:fldCharType="end"/>
      </w:r>
      <w:r>
        <w:rPr>
          <w:noProof/>
        </w:rPr>
        <w:fldChar w:fldCharType="end"/>
      </w:r>
    </w:p>
    <w:p w14:paraId="66B5C66F" w14:textId="083DD091"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"_Toc141412300"</w:instrText>
      </w:r>
      <w:r>
        <w:fldChar w:fldCharType="separate"/>
      </w:r>
      <w:r w:rsidR="005B443E" w:rsidRPr="00ED2CFD">
        <w:rPr>
          <w:rStyle w:val="Hyperlink"/>
          <w:rFonts w:cs="Calibri Light"/>
          <w:b/>
          <w:bCs/>
          <w:noProof/>
        </w:rPr>
        <w:t>4.7 Airport Hazards</w:t>
      </w:r>
      <w:r w:rsidR="005B443E">
        <w:rPr>
          <w:noProof/>
          <w:webHidden/>
        </w:rPr>
        <w:tab/>
      </w:r>
      <w:r w:rsidR="005B443E">
        <w:rPr>
          <w:noProof/>
          <w:webHidden/>
        </w:rPr>
        <w:fldChar w:fldCharType="begin"/>
      </w:r>
      <w:r w:rsidR="005B443E">
        <w:rPr>
          <w:noProof/>
          <w:webHidden/>
        </w:rPr>
        <w:instrText xml:space="preserve"> PAGEREF _Toc141412300 \h </w:instrText>
      </w:r>
      <w:r w:rsidR="005B443E">
        <w:rPr>
          <w:noProof/>
          <w:webHidden/>
        </w:rPr>
      </w:r>
      <w:r w:rsidR="005B443E">
        <w:rPr>
          <w:noProof/>
          <w:webHidden/>
        </w:rPr>
        <w:fldChar w:fldCharType="separate"/>
      </w:r>
      <w:ins w:id="25" w:author="Kemp, Mazonika@BOF" w:date="2023-08-16T09:31:00Z">
        <w:r w:rsidR="00DB1DE0">
          <w:rPr>
            <w:noProof/>
            <w:webHidden/>
          </w:rPr>
          <w:t>48</w:t>
        </w:r>
      </w:ins>
      <w:del w:id="26" w:author="Kemp, Mazonika@BOF" w:date="2023-08-16T09:31:00Z">
        <w:r w:rsidR="005B443E" w:rsidDel="00DB1DE0">
          <w:rPr>
            <w:noProof/>
            <w:webHidden/>
          </w:rPr>
          <w:delText>52</w:delText>
        </w:r>
      </w:del>
      <w:r w:rsidR="005B443E">
        <w:rPr>
          <w:noProof/>
          <w:webHidden/>
        </w:rPr>
        <w:fldChar w:fldCharType="end"/>
      </w:r>
      <w:r>
        <w:rPr>
          <w:noProof/>
        </w:rPr>
        <w:fldChar w:fldCharType="end"/>
      </w:r>
    </w:p>
    <w:p w14:paraId="668A897B" w14:textId="5F290285"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"_Toc141412301"</w:instrText>
      </w:r>
      <w:r>
        <w:fldChar w:fldCharType="separate"/>
      </w:r>
      <w:r w:rsidR="005B443E" w:rsidRPr="00ED2CFD">
        <w:rPr>
          <w:rStyle w:val="Hyperlink"/>
          <w:rFonts w:cs="Calibri Light"/>
          <w:b/>
          <w:bCs/>
          <w:noProof/>
        </w:rPr>
        <w:t>4.8 Disaster Preparedness</w:t>
      </w:r>
      <w:r w:rsidR="005B443E">
        <w:rPr>
          <w:noProof/>
          <w:webHidden/>
        </w:rPr>
        <w:tab/>
      </w:r>
      <w:r w:rsidR="005B443E">
        <w:rPr>
          <w:noProof/>
          <w:webHidden/>
        </w:rPr>
        <w:fldChar w:fldCharType="begin"/>
      </w:r>
      <w:r w:rsidR="005B443E">
        <w:rPr>
          <w:noProof/>
          <w:webHidden/>
        </w:rPr>
        <w:instrText xml:space="preserve"> PAGEREF _Toc141412301 \h </w:instrText>
      </w:r>
      <w:r w:rsidR="005B443E">
        <w:rPr>
          <w:noProof/>
          <w:webHidden/>
        </w:rPr>
      </w:r>
      <w:r w:rsidR="005B443E">
        <w:rPr>
          <w:noProof/>
          <w:webHidden/>
        </w:rPr>
        <w:fldChar w:fldCharType="separate"/>
      </w:r>
      <w:ins w:id="27" w:author="Kemp, Mazonika@BOF" w:date="2023-08-16T09:31:00Z">
        <w:r w:rsidR="00DB1DE0">
          <w:rPr>
            <w:noProof/>
            <w:webHidden/>
          </w:rPr>
          <w:t>53</w:t>
        </w:r>
      </w:ins>
      <w:del w:id="28" w:author="Kemp, Mazonika@BOF" w:date="2023-08-16T09:31:00Z">
        <w:r w:rsidR="005B443E" w:rsidDel="00DB1DE0">
          <w:rPr>
            <w:noProof/>
            <w:webHidden/>
          </w:rPr>
          <w:delText>65</w:delText>
        </w:r>
      </w:del>
      <w:r w:rsidR="005B443E">
        <w:rPr>
          <w:noProof/>
          <w:webHidden/>
        </w:rPr>
        <w:fldChar w:fldCharType="end"/>
      </w:r>
      <w:r>
        <w:rPr>
          <w:noProof/>
        </w:rPr>
        <w:fldChar w:fldCharType="end"/>
      </w:r>
    </w:p>
    <w:p w14:paraId="6BC928DE" w14:textId="4EE7EF3F"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"_Toc141412302"</w:instrText>
      </w:r>
      <w:r>
        <w:fldChar w:fldCharType="separate"/>
      </w:r>
      <w:r w:rsidR="005B443E" w:rsidRPr="00ED2CFD">
        <w:rPr>
          <w:rStyle w:val="Hyperlink"/>
          <w:rFonts w:cs="Calibri Light"/>
          <w:b/>
          <w:bCs/>
          <w:noProof/>
        </w:rPr>
        <w:t>4.9 Hazardous Materials</w:t>
      </w:r>
      <w:r w:rsidR="005B443E">
        <w:rPr>
          <w:noProof/>
          <w:webHidden/>
        </w:rPr>
        <w:tab/>
      </w:r>
      <w:r w:rsidR="005B443E">
        <w:rPr>
          <w:noProof/>
          <w:webHidden/>
        </w:rPr>
        <w:fldChar w:fldCharType="begin"/>
      </w:r>
      <w:r w:rsidR="005B443E">
        <w:rPr>
          <w:noProof/>
          <w:webHidden/>
        </w:rPr>
        <w:instrText xml:space="preserve"> PAGEREF _Toc141412302 \h </w:instrText>
      </w:r>
      <w:r w:rsidR="005B443E">
        <w:rPr>
          <w:noProof/>
          <w:webHidden/>
        </w:rPr>
      </w:r>
      <w:r w:rsidR="005B443E">
        <w:rPr>
          <w:noProof/>
          <w:webHidden/>
        </w:rPr>
        <w:fldChar w:fldCharType="separate"/>
      </w:r>
      <w:ins w:id="29" w:author="Kemp, Mazonika@BOF" w:date="2023-08-16T09:31:00Z">
        <w:r w:rsidR="00DB1DE0">
          <w:rPr>
            <w:noProof/>
            <w:webHidden/>
          </w:rPr>
          <w:t>55</w:t>
        </w:r>
      </w:ins>
      <w:del w:id="30" w:author="Kemp, Mazonika@BOF" w:date="2023-08-16T09:31:00Z">
        <w:r w:rsidR="005B443E" w:rsidDel="00DB1DE0">
          <w:rPr>
            <w:noProof/>
            <w:webHidden/>
          </w:rPr>
          <w:delText>68</w:delText>
        </w:r>
      </w:del>
      <w:r w:rsidR="005B443E">
        <w:rPr>
          <w:noProof/>
          <w:webHidden/>
        </w:rPr>
        <w:fldChar w:fldCharType="end"/>
      </w:r>
      <w:r>
        <w:rPr>
          <w:noProof/>
        </w:rPr>
        <w:fldChar w:fldCharType="end"/>
      </w:r>
    </w:p>
    <w:p w14:paraId="1F31D026" w14:textId="42D0CE79"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"_Toc141412303"</w:instrText>
      </w:r>
      <w:r>
        <w:fldChar w:fldCharType="separate"/>
      </w:r>
      <w:r w:rsidR="005B443E" w:rsidRPr="00ED2CFD">
        <w:rPr>
          <w:rStyle w:val="Hyperlink"/>
          <w:rFonts w:cs="Calibri Light"/>
          <w:b/>
          <w:bCs/>
          <w:noProof/>
        </w:rPr>
        <w:t>4.10 Emergency Evacuation Route Analysis</w:t>
      </w:r>
      <w:r w:rsidR="005B443E">
        <w:rPr>
          <w:noProof/>
          <w:webHidden/>
        </w:rPr>
        <w:tab/>
      </w:r>
      <w:r w:rsidR="005B443E">
        <w:rPr>
          <w:noProof/>
          <w:webHidden/>
        </w:rPr>
        <w:fldChar w:fldCharType="begin"/>
      </w:r>
      <w:r w:rsidR="005B443E">
        <w:rPr>
          <w:noProof/>
          <w:webHidden/>
        </w:rPr>
        <w:instrText xml:space="preserve"> PAGEREF _Toc141412303 \h </w:instrText>
      </w:r>
      <w:r w:rsidR="005B443E">
        <w:rPr>
          <w:noProof/>
          <w:webHidden/>
        </w:rPr>
      </w:r>
      <w:r w:rsidR="005B443E">
        <w:rPr>
          <w:noProof/>
          <w:webHidden/>
        </w:rPr>
        <w:fldChar w:fldCharType="separate"/>
      </w:r>
      <w:ins w:id="31" w:author="Kemp, Mazonika@BOF" w:date="2023-08-16T09:31:00Z">
        <w:r w:rsidR="00DB1DE0">
          <w:rPr>
            <w:noProof/>
            <w:webHidden/>
          </w:rPr>
          <w:t>61</w:t>
        </w:r>
      </w:ins>
      <w:del w:id="32" w:author="Kemp, Mazonika@BOF" w:date="2023-08-16T09:31:00Z">
        <w:r w:rsidR="005B443E" w:rsidDel="00DB1DE0">
          <w:rPr>
            <w:noProof/>
            <w:webHidden/>
          </w:rPr>
          <w:delText>73</w:delText>
        </w:r>
      </w:del>
      <w:r w:rsidR="005B443E">
        <w:rPr>
          <w:noProof/>
          <w:webHidden/>
        </w:rPr>
        <w:fldChar w:fldCharType="end"/>
      </w:r>
      <w:r>
        <w:rPr>
          <w:noProof/>
        </w:rPr>
        <w:fldChar w:fldCharType="end"/>
      </w:r>
    </w:p>
    <w:p w14:paraId="550B1340" w14:textId="5FEFA2AF" w:rsidR="005B443E" w:rsidRDefault="0056664D" w:rsidP="005B443E">
      <w:pPr>
        <w:pStyle w:val="TOC1"/>
        <w:rPr>
          <w:rFonts w:asciiTheme="minorHAnsi" w:eastAsiaTheme="minorEastAsia" w:hAnsiTheme="minorHAnsi" w:cstheme="minorBidi"/>
          <w:kern w:val="2"/>
          <w:sz w:val="22"/>
          <w:szCs w:val="22"/>
          <w14:ligatures w14:val="standardContextual"/>
        </w:rPr>
      </w:pPr>
      <w:r>
        <w:fldChar w:fldCharType="begin"/>
      </w:r>
      <w:r>
        <w:instrText>HYPERLINK \l "_Toc141412304"</w:instrText>
      </w:r>
      <w:r>
        <w:fldChar w:fldCharType="separate"/>
      </w:r>
      <w:r w:rsidR="005B443E" w:rsidRPr="00ED2CFD">
        <w:rPr>
          <w:rStyle w:val="Hyperlink"/>
          <w:rFonts w:cs="Calibri Light"/>
          <w:bCs/>
        </w:rPr>
        <w:t>Section 5. Climate Adaptation and Resilience</w:t>
      </w:r>
      <w:r w:rsidR="005B443E">
        <w:rPr>
          <w:webHidden/>
        </w:rPr>
        <w:tab/>
      </w:r>
      <w:r w:rsidR="005B443E">
        <w:rPr>
          <w:webHidden/>
        </w:rPr>
        <w:fldChar w:fldCharType="begin"/>
      </w:r>
      <w:r w:rsidR="005B443E">
        <w:rPr>
          <w:webHidden/>
        </w:rPr>
        <w:instrText xml:space="preserve"> PAGEREF _Toc141412304 \h </w:instrText>
      </w:r>
      <w:r w:rsidR="005B443E">
        <w:rPr>
          <w:webHidden/>
        </w:rPr>
      </w:r>
      <w:r w:rsidR="005B443E">
        <w:rPr>
          <w:webHidden/>
        </w:rPr>
        <w:fldChar w:fldCharType="separate"/>
      </w:r>
      <w:ins w:id="33" w:author="Kemp, Mazonika@BOF" w:date="2023-08-16T09:31:00Z">
        <w:r w:rsidR="00DB1DE0">
          <w:rPr>
            <w:webHidden/>
          </w:rPr>
          <w:t>62</w:t>
        </w:r>
      </w:ins>
      <w:del w:id="34" w:author="Kemp, Mazonika@BOF" w:date="2023-08-16T09:31:00Z">
        <w:r w:rsidR="005B443E" w:rsidDel="00DB1DE0">
          <w:rPr>
            <w:webHidden/>
          </w:rPr>
          <w:delText>74</w:delText>
        </w:r>
      </w:del>
      <w:r w:rsidR="005B443E">
        <w:rPr>
          <w:webHidden/>
        </w:rPr>
        <w:fldChar w:fldCharType="end"/>
      </w:r>
      <w:r>
        <w:fldChar w:fldCharType="end"/>
      </w:r>
    </w:p>
    <w:p w14:paraId="24EE691A" w14:textId="627BDAAF"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"_Toc141412305"</w:instrText>
      </w:r>
      <w:r>
        <w:fldChar w:fldCharType="separate"/>
      </w:r>
      <w:r w:rsidR="005B443E" w:rsidRPr="00ED2CFD">
        <w:rPr>
          <w:rStyle w:val="Hyperlink"/>
          <w:rFonts w:cs="Calibri Light"/>
          <w:b/>
          <w:bCs/>
          <w:noProof/>
        </w:rPr>
        <w:t>5.1 What is Climate Adaptation and Resilience?</w:t>
      </w:r>
      <w:r w:rsidR="005B443E">
        <w:rPr>
          <w:noProof/>
          <w:webHidden/>
        </w:rPr>
        <w:tab/>
      </w:r>
      <w:r w:rsidR="005B443E">
        <w:rPr>
          <w:noProof/>
          <w:webHidden/>
        </w:rPr>
        <w:fldChar w:fldCharType="begin"/>
      </w:r>
      <w:r w:rsidR="005B443E">
        <w:rPr>
          <w:noProof/>
          <w:webHidden/>
        </w:rPr>
        <w:instrText xml:space="preserve"> PAGEREF _Toc141412305 \h </w:instrText>
      </w:r>
      <w:r w:rsidR="005B443E">
        <w:rPr>
          <w:noProof/>
          <w:webHidden/>
        </w:rPr>
      </w:r>
      <w:r w:rsidR="005B443E">
        <w:rPr>
          <w:noProof/>
          <w:webHidden/>
        </w:rPr>
        <w:fldChar w:fldCharType="separate"/>
      </w:r>
      <w:ins w:id="35" w:author="Kemp, Mazonika@BOF" w:date="2023-08-16T09:31:00Z">
        <w:r w:rsidR="00DB1DE0">
          <w:rPr>
            <w:noProof/>
            <w:webHidden/>
          </w:rPr>
          <w:t>62</w:t>
        </w:r>
      </w:ins>
      <w:del w:id="36" w:author="Kemp, Mazonika@BOF" w:date="2023-08-16T09:31:00Z">
        <w:r w:rsidR="005B443E" w:rsidDel="00DB1DE0">
          <w:rPr>
            <w:noProof/>
            <w:webHidden/>
          </w:rPr>
          <w:delText>74</w:delText>
        </w:r>
      </w:del>
      <w:r w:rsidR="005B443E">
        <w:rPr>
          <w:noProof/>
          <w:webHidden/>
        </w:rPr>
        <w:fldChar w:fldCharType="end"/>
      </w:r>
      <w:r>
        <w:rPr>
          <w:noProof/>
        </w:rPr>
        <w:fldChar w:fldCharType="end"/>
      </w:r>
    </w:p>
    <w:p w14:paraId="6942BEAB" w14:textId="31EB7BAB"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"_Toc141412306"</w:instrText>
      </w:r>
      <w:r>
        <w:fldChar w:fldCharType="separate"/>
      </w:r>
      <w:r w:rsidR="005B443E" w:rsidRPr="00ED2CFD">
        <w:rPr>
          <w:rStyle w:val="Hyperlink"/>
          <w:rFonts w:cs="Calibri Light"/>
          <w:b/>
          <w:bCs/>
          <w:noProof/>
        </w:rPr>
        <w:t>5.2 What Is Climate Vulnerability?</w:t>
      </w:r>
      <w:r w:rsidR="005B443E">
        <w:rPr>
          <w:noProof/>
          <w:webHidden/>
        </w:rPr>
        <w:tab/>
      </w:r>
      <w:r w:rsidR="005B443E">
        <w:rPr>
          <w:noProof/>
          <w:webHidden/>
        </w:rPr>
        <w:fldChar w:fldCharType="begin"/>
      </w:r>
      <w:r w:rsidR="005B443E">
        <w:rPr>
          <w:noProof/>
          <w:webHidden/>
        </w:rPr>
        <w:instrText xml:space="preserve"> PAGEREF _Toc141412306 \h </w:instrText>
      </w:r>
      <w:r w:rsidR="005B443E">
        <w:rPr>
          <w:noProof/>
          <w:webHidden/>
        </w:rPr>
      </w:r>
      <w:r w:rsidR="005B443E">
        <w:rPr>
          <w:noProof/>
          <w:webHidden/>
        </w:rPr>
        <w:fldChar w:fldCharType="separate"/>
      </w:r>
      <w:ins w:id="37" w:author="Kemp, Mazonika@BOF" w:date="2023-08-16T09:31:00Z">
        <w:r w:rsidR="00DB1DE0">
          <w:rPr>
            <w:noProof/>
            <w:webHidden/>
          </w:rPr>
          <w:t>63</w:t>
        </w:r>
      </w:ins>
      <w:del w:id="38" w:author="Kemp, Mazonika@BOF" w:date="2023-08-16T09:31:00Z">
        <w:r w:rsidR="005B443E" w:rsidDel="00DB1DE0">
          <w:rPr>
            <w:noProof/>
            <w:webHidden/>
          </w:rPr>
          <w:delText>75</w:delText>
        </w:r>
      </w:del>
      <w:r w:rsidR="005B443E">
        <w:rPr>
          <w:noProof/>
          <w:webHidden/>
        </w:rPr>
        <w:fldChar w:fldCharType="end"/>
      </w:r>
      <w:r>
        <w:rPr>
          <w:noProof/>
        </w:rPr>
        <w:fldChar w:fldCharType="end"/>
      </w:r>
    </w:p>
    <w:p w14:paraId="4099971D" w14:textId="7BFCF7C1"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"_Toc141412307"</w:instrText>
      </w:r>
      <w:r>
        <w:fldChar w:fldCharType="separate"/>
      </w:r>
      <w:r w:rsidR="005B443E" w:rsidRPr="00ED2CFD">
        <w:rPr>
          <w:rStyle w:val="Hyperlink"/>
          <w:rFonts w:cs="Calibri Light"/>
          <w:b/>
          <w:bCs/>
          <w:noProof/>
        </w:rPr>
        <w:t>5.3 Climate Adaptation Planning</w:t>
      </w:r>
      <w:r w:rsidR="005B443E">
        <w:rPr>
          <w:noProof/>
          <w:webHidden/>
        </w:rPr>
        <w:tab/>
      </w:r>
      <w:r w:rsidR="005B443E">
        <w:rPr>
          <w:noProof/>
          <w:webHidden/>
        </w:rPr>
        <w:fldChar w:fldCharType="begin"/>
      </w:r>
      <w:r w:rsidR="005B443E">
        <w:rPr>
          <w:noProof/>
          <w:webHidden/>
        </w:rPr>
        <w:instrText xml:space="preserve"> PAGEREF _Toc141412307 \h </w:instrText>
      </w:r>
      <w:r w:rsidR="005B443E">
        <w:rPr>
          <w:noProof/>
          <w:webHidden/>
        </w:rPr>
      </w:r>
      <w:r w:rsidR="005B443E">
        <w:rPr>
          <w:noProof/>
          <w:webHidden/>
        </w:rPr>
        <w:fldChar w:fldCharType="separate"/>
      </w:r>
      <w:ins w:id="39" w:author="Kemp, Mazonika@BOF" w:date="2023-08-16T09:31:00Z">
        <w:r w:rsidR="00DB1DE0">
          <w:rPr>
            <w:noProof/>
            <w:webHidden/>
          </w:rPr>
          <w:t>63</w:t>
        </w:r>
      </w:ins>
      <w:del w:id="40" w:author="Kemp, Mazonika@BOF" w:date="2023-08-16T09:31:00Z">
        <w:r w:rsidR="005B443E" w:rsidDel="00DB1DE0">
          <w:rPr>
            <w:noProof/>
            <w:webHidden/>
          </w:rPr>
          <w:delText>75</w:delText>
        </w:r>
      </w:del>
      <w:r w:rsidR="005B443E">
        <w:rPr>
          <w:noProof/>
          <w:webHidden/>
        </w:rPr>
        <w:fldChar w:fldCharType="end"/>
      </w:r>
      <w:r>
        <w:rPr>
          <w:noProof/>
        </w:rPr>
        <w:fldChar w:fldCharType="end"/>
      </w:r>
    </w:p>
    <w:p w14:paraId="5F470A13" w14:textId="1848F51C" w:rsidR="005B443E" w:rsidRDefault="0056664D" w:rsidP="005B443E">
      <w:pPr>
        <w:pStyle w:val="TOC1"/>
        <w:rPr>
          <w:rFonts w:asciiTheme="minorHAnsi" w:eastAsiaTheme="minorEastAsia" w:hAnsiTheme="minorHAnsi" w:cstheme="minorBidi"/>
          <w:kern w:val="2"/>
          <w:sz w:val="22"/>
          <w:szCs w:val="22"/>
          <w14:ligatures w14:val="standardContextual"/>
        </w:rPr>
      </w:pPr>
      <w:r>
        <w:fldChar w:fldCharType="begin"/>
      </w:r>
      <w:r>
        <w:instrText>HYPERLINK \l "_Toc141412308"</w:instrText>
      </w:r>
      <w:r>
        <w:fldChar w:fldCharType="separate"/>
      </w:r>
      <w:r w:rsidR="005B443E" w:rsidRPr="00ED2CFD">
        <w:rPr>
          <w:rStyle w:val="Hyperlink"/>
          <w:rFonts w:cs="Calibri Light"/>
          <w:bCs/>
        </w:rPr>
        <w:t>Section 6. Environmental Justice – Existing Conditions</w:t>
      </w:r>
      <w:r w:rsidR="005B443E">
        <w:rPr>
          <w:webHidden/>
        </w:rPr>
        <w:tab/>
      </w:r>
      <w:r w:rsidR="005B443E">
        <w:rPr>
          <w:webHidden/>
        </w:rPr>
        <w:fldChar w:fldCharType="begin"/>
      </w:r>
      <w:r w:rsidR="005B443E">
        <w:rPr>
          <w:webHidden/>
        </w:rPr>
        <w:instrText xml:space="preserve"> PAGEREF _Toc141412308 \h </w:instrText>
      </w:r>
      <w:r w:rsidR="005B443E">
        <w:rPr>
          <w:webHidden/>
        </w:rPr>
      </w:r>
      <w:r w:rsidR="005B443E">
        <w:rPr>
          <w:webHidden/>
        </w:rPr>
        <w:fldChar w:fldCharType="separate"/>
      </w:r>
      <w:ins w:id="41" w:author="Kemp, Mazonika@BOF" w:date="2023-08-16T09:31:00Z">
        <w:r w:rsidR="00DB1DE0">
          <w:rPr>
            <w:webHidden/>
          </w:rPr>
          <w:t>67</w:t>
        </w:r>
      </w:ins>
      <w:del w:id="42" w:author="Kemp, Mazonika@BOF" w:date="2023-08-16T09:31:00Z">
        <w:r w:rsidR="005B443E" w:rsidDel="00DB1DE0">
          <w:rPr>
            <w:webHidden/>
          </w:rPr>
          <w:delText>79</w:delText>
        </w:r>
      </w:del>
      <w:r w:rsidR="005B443E">
        <w:rPr>
          <w:webHidden/>
        </w:rPr>
        <w:fldChar w:fldCharType="end"/>
      </w:r>
      <w:r>
        <w:fldChar w:fldCharType="end"/>
      </w:r>
    </w:p>
    <w:p w14:paraId="435A733D" w14:textId="2A9E696B"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"_Toc141412309"</w:instrText>
      </w:r>
      <w:r>
        <w:fldChar w:fldCharType="separate"/>
      </w:r>
      <w:r w:rsidR="005B443E" w:rsidRPr="00ED2CFD">
        <w:rPr>
          <w:rStyle w:val="Hyperlink"/>
          <w:rFonts w:cs="Calibri Light"/>
          <w:b/>
          <w:bCs/>
          <w:noProof/>
        </w:rPr>
        <w:t>6.1 Community Engagement</w:t>
      </w:r>
      <w:r w:rsidR="005B443E">
        <w:rPr>
          <w:noProof/>
          <w:webHidden/>
        </w:rPr>
        <w:tab/>
      </w:r>
      <w:r w:rsidR="005B443E">
        <w:rPr>
          <w:noProof/>
          <w:webHidden/>
        </w:rPr>
        <w:fldChar w:fldCharType="begin"/>
      </w:r>
      <w:r w:rsidR="005B443E">
        <w:rPr>
          <w:noProof/>
          <w:webHidden/>
        </w:rPr>
        <w:instrText xml:space="preserve"> PAGEREF _Toc141412309 \h </w:instrText>
      </w:r>
      <w:r w:rsidR="005B443E">
        <w:rPr>
          <w:noProof/>
          <w:webHidden/>
        </w:rPr>
      </w:r>
      <w:r w:rsidR="005B443E">
        <w:rPr>
          <w:noProof/>
          <w:webHidden/>
        </w:rPr>
        <w:fldChar w:fldCharType="separate"/>
      </w:r>
      <w:ins w:id="43" w:author="Kemp, Mazonika@BOF" w:date="2023-08-16T09:31:00Z">
        <w:r w:rsidR="00DB1DE0">
          <w:rPr>
            <w:noProof/>
            <w:webHidden/>
          </w:rPr>
          <w:t>68</w:t>
        </w:r>
      </w:ins>
      <w:del w:id="44" w:author="Kemp, Mazonika@BOF" w:date="2023-08-16T09:31:00Z">
        <w:r w:rsidR="005B443E" w:rsidDel="00DB1DE0">
          <w:rPr>
            <w:noProof/>
            <w:webHidden/>
          </w:rPr>
          <w:delText>80</w:delText>
        </w:r>
      </w:del>
      <w:r w:rsidR="005B443E">
        <w:rPr>
          <w:noProof/>
          <w:webHidden/>
        </w:rPr>
        <w:fldChar w:fldCharType="end"/>
      </w:r>
      <w:r>
        <w:rPr>
          <w:noProof/>
        </w:rPr>
        <w:fldChar w:fldCharType="end"/>
      </w:r>
    </w:p>
    <w:p w14:paraId="0003BA10" w14:textId="7E1D8E09"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"_Toc141412310"</w:instrText>
      </w:r>
      <w:r>
        <w:fldChar w:fldCharType="separate"/>
      </w:r>
      <w:r w:rsidR="005B443E" w:rsidRPr="00ED2CFD">
        <w:rPr>
          <w:rStyle w:val="Hyperlink"/>
          <w:rFonts w:cs="Calibri Light"/>
          <w:b/>
          <w:bCs/>
          <w:noProof/>
        </w:rPr>
        <w:t>6.2 Mapping Disadvantaged Communities</w:t>
      </w:r>
      <w:r w:rsidR="005B443E">
        <w:rPr>
          <w:noProof/>
          <w:webHidden/>
        </w:rPr>
        <w:tab/>
      </w:r>
      <w:r w:rsidR="005B443E">
        <w:rPr>
          <w:noProof/>
          <w:webHidden/>
        </w:rPr>
        <w:fldChar w:fldCharType="begin"/>
      </w:r>
      <w:r w:rsidR="005B443E">
        <w:rPr>
          <w:noProof/>
          <w:webHidden/>
        </w:rPr>
        <w:instrText xml:space="preserve"> PAGEREF _Toc141412310 \h </w:instrText>
      </w:r>
      <w:r w:rsidR="005B443E">
        <w:rPr>
          <w:noProof/>
          <w:webHidden/>
        </w:rPr>
      </w:r>
      <w:r w:rsidR="005B443E">
        <w:rPr>
          <w:noProof/>
          <w:webHidden/>
        </w:rPr>
        <w:fldChar w:fldCharType="separate"/>
      </w:r>
      <w:ins w:id="45" w:author="Kemp, Mazonika@BOF" w:date="2023-08-16T09:31:00Z">
        <w:r w:rsidR="00DB1DE0">
          <w:rPr>
            <w:noProof/>
            <w:webHidden/>
          </w:rPr>
          <w:t>69</w:t>
        </w:r>
      </w:ins>
      <w:del w:id="46" w:author="Kemp, Mazonika@BOF" w:date="2023-08-16T09:31:00Z">
        <w:r w:rsidR="005B443E" w:rsidDel="00DB1DE0">
          <w:rPr>
            <w:noProof/>
            <w:webHidden/>
          </w:rPr>
          <w:delText>81</w:delText>
        </w:r>
      </w:del>
      <w:r w:rsidR="005B443E">
        <w:rPr>
          <w:noProof/>
          <w:webHidden/>
        </w:rPr>
        <w:fldChar w:fldCharType="end"/>
      </w:r>
      <w:r>
        <w:rPr>
          <w:noProof/>
        </w:rPr>
        <w:fldChar w:fldCharType="end"/>
      </w:r>
    </w:p>
    <w:p w14:paraId="2A05B58E" w14:textId="5B8150AA"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"_Toc141412311"</w:instrText>
      </w:r>
      <w:r>
        <w:fldChar w:fldCharType="separate"/>
      </w:r>
      <w:r w:rsidR="005B443E" w:rsidRPr="00ED2CFD">
        <w:rPr>
          <w:rStyle w:val="Hyperlink"/>
          <w:rFonts w:cs="Calibri Light"/>
          <w:b/>
          <w:bCs/>
          <w:noProof/>
        </w:rPr>
        <w:t>6.3 Key Findings of the Existing Conditions Assessment</w:t>
      </w:r>
      <w:r w:rsidR="005B443E">
        <w:rPr>
          <w:noProof/>
          <w:webHidden/>
        </w:rPr>
        <w:tab/>
      </w:r>
      <w:r w:rsidR="005B443E">
        <w:rPr>
          <w:noProof/>
          <w:webHidden/>
        </w:rPr>
        <w:fldChar w:fldCharType="begin"/>
      </w:r>
      <w:r w:rsidR="005B443E">
        <w:rPr>
          <w:noProof/>
          <w:webHidden/>
        </w:rPr>
        <w:instrText xml:space="preserve"> PAGEREF _Toc141412311 \h </w:instrText>
      </w:r>
      <w:r w:rsidR="005B443E">
        <w:rPr>
          <w:noProof/>
          <w:webHidden/>
        </w:rPr>
      </w:r>
      <w:r w:rsidR="005B443E">
        <w:rPr>
          <w:noProof/>
          <w:webHidden/>
        </w:rPr>
        <w:fldChar w:fldCharType="separate"/>
      </w:r>
      <w:ins w:id="47" w:author="Kemp, Mazonika@BOF" w:date="2023-08-16T09:31:00Z">
        <w:r w:rsidR="00DB1DE0">
          <w:rPr>
            <w:noProof/>
            <w:webHidden/>
          </w:rPr>
          <w:t>74</w:t>
        </w:r>
      </w:ins>
      <w:del w:id="48" w:author="Kemp, Mazonika@BOF" w:date="2023-08-16T09:31:00Z">
        <w:r w:rsidR="005B443E" w:rsidDel="00DB1DE0">
          <w:rPr>
            <w:noProof/>
            <w:webHidden/>
          </w:rPr>
          <w:delText>86</w:delText>
        </w:r>
      </w:del>
      <w:r w:rsidR="005B443E">
        <w:rPr>
          <w:noProof/>
          <w:webHidden/>
        </w:rPr>
        <w:fldChar w:fldCharType="end"/>
      </w:r>
      <w:r>
        <w:rPr>
          <w:noProof/>
        </w:rPr>
        <w:fldChar w:fldCharType="end"/>
      </w:r>
    </w:p>
    <w:p w14:paraId="3812D5D7" w14:textId="28DFD76B" w:rsidR="005B443E" w:rsidRDefault="0056664D" w:rsidP="005B443E">
      <w:pPr>
        <w:pStyle w:val="TOC1"/>
        <w:rPr>
          <w:rFonts w:asciiTheme="minorHAnsi" w:eastAsiaTheme="minorEastAsia" w:hAnsiTheme="minorHAnsi" w:cstheme="minorBidi"/>
          <w:kern w:val="2"/>
          <w:sz w:val="22"/>
          <w:szCs w:val="22"/>
          <w14:ligatures w14:val="standardContextual"/>
        </w:rPr>
      </w:pPr>
      <w:r>
        <w:fldChar w:fldCharType="begin"/>
      </w:r>
      <w:r>
        <w:instrText>HYPERLINK \l "_Toc141412312"</w:instrText>
      </w:r>
      <w:r>
        <w:fldChar w:fldCharType="separate"/>
      </w:r>
      <w:r w:rsidR="005B443E" w:rsidRPr="00ED2CFD">
        <w:rPr>
          <w:rStyle w:val="Hyperlink"/>
          <w:rFonts w:cs="Calibri Light"/>
          <w:bCs/>
        </w:rPr>
        <w:t>Section 7. Goals, Objectives, and Policies</w:t>
      </w:r>
      <w:r w:rsidR="005B443E">
        <w:rPr>
          <w:webHidden/>
        </w:rPr>
        <w:tab/>
      </w:r>
      <w:r w:rsidR="005B443E">
        <w:rPr>
          <w:webHidden/>
        </w:rPr>
        <w:fldChar w:fldCharType="begin"/>
      </w:r>
      <w:r w:rsidR="005B443E">
        <w:rPr>
          <w:webHidden/>
        </w:rPr>
        <w:instrText xml:space="preserve"> PAGEREF _Toc141412312 \h </w:instrText>
      </w:r>
      <w:r w:rsidR="005B443E">
        <w:rPr>
          <w:webHidden/>
        </w:rPr>
      </w:r>
      <w:r w:rsidR="005B443E">
        <w:rPr>
          <w:webHidden/>
        </w:rPr>
        <w:fldChar w:fldCharType="separate"/>
      </w:r>
      <w:ins w:id="49" w:author="Kemp, Mazonika@BOF" w:date="2023-08-16T09:31:00Z">
        <w:r w:rsidR="00DB1DE0">
          <w:rPr>
            <w:webHidden/>
          </w:rPr>
          <w:t>77</w:t>
        </w:r>
      </w:ins>
      <w:del w:id="50" w:author="Kemp, Mazonika@BOF" w:date="2023-08-16T09:31:00Z">
        <w:r w:rsidR="005B443E" w:rsidDel="00DB1DE0">
          <w:rPr>
            <w:webHidden/>
          </w:rPr>
          <w:delText>89</w:delText>
        </w:r>
      </w:del>
      <w:r w:rsidR="005B443E">
        <w:rPr>
          <w:webHidden/>
        </w:rPr>
        <w:fldChar w:fldCharType="end"/>
      </w:r>
      <w:r>
        <w:fldChar w:fldCharType="end"/>
      </w:r>
    </w:p>
    <w:p w14:paraId="45A264D2" w14:textId="006AE3C5"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"_Toc141412313"</w:instrText>
      </w:r>
      <w:r>
        <w:fldChar w:fldCharType="separate"/>
      </w:r>
      <w:r w:rsidR="005B443E" w:rsidRPr="00ED2CFD">
        <w:rPr>
          <w:rStyle w:val="Hyperlink"/>
          <w:rFonts w:cs="Calibri Light"/>
          <w:b/>
          <w:bCs/>
          <w:noProof/>
        </w:rPr>
        <w:t>7.1 Safety Element</w:t>
      </w:r>
      <w:r w:rsidR="005B443E">
        <w:rPr>
          <w:noProof/>
          <w:webHidden/>
        </w:rPr>
        <w:tab/>
      </w:r>
      <w:r w:rsidR="005B443E">
        <w:rPr>
          <w:noProof/>
          <w:webHidden/>
        </w:rPr>
        <w:fldChar w:fldCharType="begin"/>
      </w:r>
      <w:r w:rsidR="005B443E">
        <w:rPr>
          <w:noProof/>
          <w:webHidden/>
        </w:rPr>
        <w:instrText xml:space="preserve"> PAGEREF _Toc141412313 \h </w:instrText>
      </w:r>
      <w:r w:rsidR="005B443E">
        <w:rPr>
          <w:noProof/>
          <w:webHidden/>
        </w:rPr>
      </w:r>
      <w:r w:rsidR="005B443E">
        <w:rPr>
          <w:noProof/>
          <w:webHidden/>
        </w:rPr>
        <w:fldChar w:fldCharType="separate"/>
      </w:r>
      <w:ins w:id="51" w:author="Kemp, Mazonika@BOF" w:date="2023-08-16T09:31:00Z">
        <w:r w:rsidR="00DB1DE0">
          <w:rPr>
            <w:noProof/>
            <w:webHidden/>
          </w:rPr>
          <w:t>78</w:t>
        </w:r>
      </w:ins>
      <w:del w:id="52" w:author="Kemp, Mazonika@BOF" w:date="2023-08-16T09:31:00Z">
        <w:r w:rsidR="005B443E" w:rsidDel="00DB1DE0">
          <w:rPr>
            <w:noProof/>
            <w:webHidden/>
          </w:rPr>
          <w:delText>90</w:delText>
        </w:r>
      </w:del>
      <w:r w:rsidR="005B443E">
        <w:rPr>
          <w:noProof/>
          <w:webHidden/>
        </w:rPr>
        <w:fldChar w:fldCharType="end"/>
      </w:r>
      <w:r>
        <w:rPr>
          <w:noProof/>
        </w:rPr>
        <w:fldChar w:fldCharType="end"/>
      </w:r>
    </w:p>
    <w:p w14:paraId="0202A801" w14:textId="55422B7E" w:rsidR="005B443E" w:rsidRDefault="0056664D">
      <w:pPr>
        <w:pStyle w:val="TOC2"/>
        <w:rPr>
          <w:rFonts w:asciiTheme="minorHAnsi" w:eastAsiaTheme="minorEastAsia" w:hAnsiTheme="minorHAnsi" w:cstheme="minorBidi"/>
          <w:noProof/>
          <w:kern w:val="2"/>
          <w:sz w:val="22"/>
          <w:szCs w:val="22"/>
          <w14:ligatures w14:val="standardContextual"/>
        </w:rPr>
      </w:pPr>
      <w:r>
        <w:fldChar w:fldCharType="begin"/>
      </w:r>
      <w:r>
        <w:instrText>HYPERLINK \l "_Toc141412314"</w:instrText>
      </w:r>
      <w:r>
        <w:fldChar w:fldCharType="separate"/>
      </w:r>
      <w:r w:rsidR="005B443E" w:rsidRPr="00ED2CFD">
        <w:rPr>
          <w:rStyle w:val="Hyperlink"/>
          <w:rFonts w:cs="Calibri Light"/>
          <w:b/>
          <w:bCs/>
          <w:noProof/>
        </w:rPr>
        <w:t>7.2 Environmental Justice Element</w:t>
      </w:r>
      <w:r w:rsidR="005B443E">
        <w:rPr>
          <w:noProof/>
          <w:webHidden/>
        </w:rPr>
        <w:tab/>
      </w:r>
      <w:r w:rsidR="005B443E">
        <w:rPr>
          <w:noProof/>
          <w:webHidden/>
        </w:rPr>
        <w:fldChar w:fldCharType="begin"/>
      </w:r>
      <w:r w:rsidR="005B443E">
        <w:rPr>
          <w:noProof/>
          <w:webHidden/>
        </w:rPr>
        <w:instrText xml:space="preserve"> PAGEREF _Toc141412314 \h </w:instrText>
      </w:r>
      <w:r w:rsidR="005B443E">
        <w:rPr>
          <w:noProof/>
          <w:webHidden/>
        </w:rPr>
      </w:r>
      <w:r w:rsidR="005B443E">
        <w:rPr>
          <w:noProof/>
          <w:webHidden/>
        </w:rPr>
        <w:fldChar w:fldCharType="separate"/>
      </w:r>
      <w:ins w:id="53" w:author="Kemp, Mazonika@BOF" w:date="2023-08-16T09:31:00Z">
        <w:r w:rsidR="00DB1DE0">
          <w:rPr>
            <w:noProof/>
            <w:webHidden/>
          </w:rPr>
          <w:t>87</w:t>
        </w:r>
      </w:ins>
      <w:del w:id="54" w:author="Kemp, Mazonika@BOF" w:date="2023-08-16T09:31:00Z">
        <w:r w:rsidR="005B443E" w:rsidDel="00DB1DE0">
          <w:rPr>
            <w:noProof/>
            <w:webHidden/>
          </w:rPr>
          <w:delText>99</w:delText>
        </w:r>
      </w:del>
      <w:r w:rsidR="005B443E">
        <w:rPr>
          <w:noProof/>
          <w:webHidden/>
        </w:rPr>
        <w:fldChar w:fldCharType="end"/>
      </w:r>
      <w:r>
        <w:rPr>
          <w:noProof/>
        </w:rPr>
        <w:fldChar w:fldCharType="end"/>
      </w:r>
    </w:p>
    <w:p w14:paraId="3AF3EE6D" w14:textId="0B60B7C3" w:rsidR="005B443E" w:rsidRDefault="0056664D" w:rsidP="005B443E">
      <w:pPr>
        <w:pStyle w:val="TOC1"/>
        <w:rPr>
          <w:rFonts w:asciiTheme="minorHAnsi" w:eastAsiaTheme="minorEastAsia" w:hAnsiTheme="minorHAnsi" w:cstheme="minorBidi"/>
          <w:kern w:val="2"/>
          <w:sz w:val="22"/>
          <w:szCs w:val="22"/>
          <w14:ligatures w14:val="standardContextual"/>
        </w:rPr>
      </w:pPr>
      <w:r>
        <w:fldChar w:fldCharType="begin"/>
      </w:r>
      <w:r>
        <w:instrText>HYPERLINK \l "_Toc1414</w:instrText>
      </w:r>
      <w:r>
        <w:instrText>12315"</w:instrText>
      </w:r>
      <w:r>
        <w:fldChar w:fldCharType="separate"/>
      </w:r>
      <w:r w:rsidR="005B443E" w:rsidRPr="00ED2CFD">
        <w:rPr>
          <w:rStyle w:val="Hyperlink"/>
          <w:rFonts w:cs="Calibri Light"/>
          <w:bCs/>
        </w:rPr>
        <w:t>Section 8. Implementation</w:t>
      </w:r>
      <w:r w:rsidR="005B443E">
        <w:rPr>
          <w:webHidden/>
        </w:rPr>
        <w:tab/>
      </w:r>
      <w:r w:rsidR="005B443E">
        <w:rPr>
          <w:webHidden/>
        </w:rPr>
        <w:fldChar w:fldCharType="begin"/>
      </w:r>
      <w:r w:rsidR="005B443E">
        <w:rPr>
          <w:webHidden/>
        </w:rPr>
        <w:instrText xml:space="preserve"> PAGEREF _Toc141412315 \h </w:instrText>
      </w:r>
      <w:r w:rsidR="005B443E">
        <w:rPr>
          <w:webHidden/>
        </w:rPr>
      </w:r>
      <w:r w:rsidR="005B443E">
        <w:rPr>
          <w:webHidden/>
        </w:rPr>
        <w:fldChar w:fldCharType="separate"/>
      </w:r>
      <w:ins w:id="55" w:author="Kemp, Mazonika@BOF" w:date="2023-08-16T09:31:00Z">
        <w:r w:rsidR="00DB1DE0">
          <w:rPr>
            <w:webHidden/>
          </w:rPr>
          <w:t>97</w:t>
        </w:r>
      </w:ins>
      <w:del w:id="56" w:author="Kemp, Mazonika@BOF" w:date="2023-08-16T09:31:00Z">
        <w:r w:rsidR="005B443E" w:rsidDel="00DB1DE0">
          <w:rPr>
            <w:webHidden/>
          </w:rPr>
          <w:delText>109</w:delText>
        </w:r>
      </w:del>
      <w:r w:rsidR="005B443E">
        <w:rPr>
          <w:webHidden/>
        </w:rPr>
        <w:fldChar w:fldCharType="end"/>
      </w:r>
      <w:r>
        <w:fldChar w:fldCharType="end"/>
      </w:r>
    </w:p>
    <w:p w14:paraId="125A8356" w14:textId="2BAF7B3B" w:rsidR="0023209B" w:rsidRPr="004A5F9A" w:rsidRDefault="0023209B" w:rsidP="00B57FE7">
      <w:pPr>
        <w:pStyle w:val="TOCListTitles"/>
      </w:pPr>
      <w:r>
        <w:rPr>
          <w:rFonts w:ascii="Arial" w:hAnsi="Arial" w:cs="Arial"/>
        </w:rPr>
        <w:fldChar w:fldCharType="end"/>
      </w:r>
      <w:bookmarkStart w:id="57" w:name="_Hlk141427635"/>
      <w:bookmarkEnd w:id="11"/>
      <w:r w:rsidRPr="004A5F9A">
        <w:t>Figures</w:t>
      </w:r>
    </w:p>
    <w:p w14:paraId="620E5EE9" w14:textId="45BF339A" w:rsidR="00796CF8" w:rsidRDefault="0023209B" w:rsidP="00796CF8">
      <w:pPr>
        <w:pStyle w:val="TableofFigures"/>
        <w:rPr>
          <w:rFonts w:asciiTheme="minorHAnsi" w:eastAsiaTheme="minorEastAsia" w:hAnsiTheme="minorHAnsi" w:cstheme="minorBidi"/>
          <w:kern w:val="2"/>
          <w:szCs w:val="22"/>
          <w14:ligatures w14:val="standardContextual"/>
        </w:rPr>
      </w:pPr>
      <w:r>
        <w:rPr>
          <w:b/>
          <w:iCs/>
        </w:rPr>
        <w:fldChar w:fldCharType="begin"/>
      </w:r>
      <w:r>
        <w:rPr>
          <w:b/>
          <w:iCs/>
        </w:rPr>
        <w:instrText xml:space="preserve"> TOC \h \z \t "Figure Title,1" \c "Figure" </w:instrText>
      </w:r>
      <w:r>
        <w:rPr>
          <w:b/>
          <w:iCs/>
        </w:rPr>
        <w:fldChar w:fldCharType="separate"/>
      </w:r>
      <w:hyperlink w:anchor="_Toc141427613" w:history="1">
        <w:r w:rsidR="00796CF8" w:rsidRPr="00C400C1">
          <w:rPr>
            <w:rStyle w:val="Hyperlink"/>
          </w:rPr>
          <w:t>Figure 4.1. FEMA Flood Hazard Zone</w:t>
        </w:r>
        <w:r w:rsidR="00796CF8">
          <w:rPr>
            <w:webHidden/>
          </w:rPr>
          <w:tab/>
        </w:r>
        <w:r w:rsidR="00796CF8">
          <w:rPr>
            <w:webHidden/>
          </w:rPr>
          <w:fldChar w:fldCharType="begin"/>
        </w:r>
        <w:r w:rsidR="00796CF8">
          <w:rPr>
            <w:webHidden/>
          </w:rPr>
          <w:instrText xml:space="preserve"> PAGEREF _Toc141427613 \h </w:instrText>
        </w:r>
        <w:r w:rsidR="00796CF8">
          <w:rPr>
            <w:webHidden/>
          </w:rPr>
        </w:r>
        <w:r w:rsidR="00796CF8">
          <w:rPr>
            <w:webHidden/>
          </w:rPr>
          <w:fldChar w:fldCharType="separate"/>
        </w:r>
        <w:r w:rsidR="00DB1DE0">
          <w:rPr>
            <w:webHidden/>
          </w:rPr>
          <w:t>15</w:t>
        </w:r>
        <w:r w:rsidR="00796CF8">
          <w:rPr>
            <w:webHidden/>
          </w:rPr>
          <w:fldChar w:fldCharType="end"/>
        </w:r>
      </w:hyperlink>
    </w:p>
    <w:p w14:paraId="5C5BE9E2" w14:textId="425D7506" w:rsidR="00796CF8" w:rsidRDefault="0056664D" w:rsidP="00796CF8">
      <w:pPr>
        <w:pStyle w:val="TableofFigures"/>
        <w:rPr>
          <w:rFonts w:asciiTheme="minorHAnsi" w:eastAsiaTheme="minorEastAsia" w:hAnsiTheme="minorHAnsi" w:cstheme="minorBidi"/>
          <w:kern w:val="2"/>
          <w:szCs w:val="22"/>
          <w14:ligatures w14:val="standardContextual"/>
        </w:rPr>
      </w:pPr>
      <w:hyperlink w:anchor="_Toc141427614" w:history="1">
        <w:r w:rsidR="00796CF8" w:rsidRPr="00C400C1">
          <w:rPr>
            <w:rStyle w:val="Hyperlink"/>
          </w:rPr>
          <w:t>Figure 4.2. Dam Inundation Map</w:t>
        </w:r>
        <w:r w:rsidR="00796CF8">
          <w:rPr>
            <w:webHidden/>
          </w:rPr>
          <w:tab/>
        </w:r>
        <w:r w:rsidR="00796CF8">
          <w:rPr>
            <w:webHidden/>
          </w:rPr>
          <w:fldChar w:fldCharType="begin"/>
        </w:r>
        <w:r w:rsidR="00796CF8">
          <w:rPr>
            <w:webHidden/>
          </w:rPr>
          <w:instrText xml:space="preserve"> PAGEREF _Toc141427614 \h </w:instrText>
        </w:r>
        <w:r w:rsidR="00796CF8">
          <w:rPr>
            <w:webHidden/>
          </w:rPr>
        </w:r>
        <w:r w:rsidR="00796CF8">
          <w:rPr>
            <w:webHidden/>
          </w:rPr>
          <w:fldChar w:fldCharType="separate"/>
        </w:r>
        <w:r w:rsidR="00DB1DE0">
          <w:rPr>
            <w:webHidden/>
          </w:rPr>
          <w:t>18</w:t>
        </w:r>
        <w:r w:rsidR="00796CF8">
          <w:rPr>
            <w:webHidden/>
          </w:rPr>
          <w:fldChar w:fldCharType="end"/>
        </w:r>
      </w:hyperlink>
    </w:p>
    <w:p w14:paraId="4D2869C1" w14:textId="5E6838D5" w:rsidR="00796CF8" w:rsidRDefault="0056664D" w:rsidP="00796CF8">
      <w:pPr>
        <w:pStyle w:val="TableofFigures"/>
        <w:rPr>
          <w:rFonts w:asciiTheme="minorHAnsi" w:eastAsiaTheme="minorEastAsia" w:hAnsiTheme="minorHAnsi" w:cstheme="minorBidi"/>
          <w:kern w:val="2"/>
          <w:szCs w:val="22"/>
          <w14:ligatures w14:val="standardContextual"/>
        </w:rPr>
      </w:pPr>
      <w:hyperlink w:anchor="_Toc141427615" w:history="1">
        <w:r w:rsidR="00796CF8" w:rsidRPr="00C400C1">
          <w:rPr>
            <w:rStyle w:val="Hyperlink"/>
          </w:rPr>
          <w:t>Figure 4.3. Slope Gradient Greater than 15 Percent</w:t>
        </w:r>
        <w:r w:rsidR="00796CF8">
          <w:rPr>
            <w:webHidden/>
          </w:rPr>
          <w:tab/>
        </w:r>
        <w:r w:rsidR="00796CF8">
          <w:rPr>
            <w:webHidden/>
          </w:rPr>
          <w:fldChar w:fldCharType="begin"/>
        </w:r>
        <w:r w:rsidR="00796CF8">
          <w:rPr>
            <w:webHidden/>
          </w:rPr>
          <w:instrText xml:space="preserve"> PAGEREF _Toc141427615 \h </w:instrText>
        </w:r>
        <w:r w:rsidR="00796CF8">
          <w:rPr>
            <w:webHidden/>
          </w:rPr>
        </w:r>
        <w:r w:rsidR="00796CF8">
          <w:rPr>
            <w:webHidden/>
          </w:rPr>
          <w:fldChar w:fldCharType="separate"/>
        </w:r>
        <w:r w:rsidR="00DB1DE0">
          <w:rPr>
            <w:webHidden/>
          </w:rPr>
          <w:t>27</w:t>
        </w:r>
        <w:r w:rsidR="00796CF8">
          <w:rPr>
            <w:webHidden/>
          </w:rPr>
          <w:fldChar w:fldCharType="end"/>
        </w:r>
      </w:hyperlink>
    </w:p>
    <w:p w14:paraId="226DE51C" w14:textId="7C1B5879" w:rsidR="00796CF8" w:rsidRDefault="0056664D" w:rsidP="00796CF8">
      <w:pPr>
        <w:pStyle w:val="TableofFigures"/>
        <w:rPr>
          <w:rFonts w:asciiTheme="minorHAnsi" w:eastAsiaTheme="minorEastAsia" w:hAnsiTheme="minorHAnsi" w:cstheme="minorBidi"/>
          <w:kern w:val="2"/>
          <w:szCs w:val="22"/>
          <w14:ligatures w14:val="standardContextual"/>
        </w:rPr>
      </w:pPr>
      <w:hyperlink w:anchor="_Toc141427616" w:history="1">
        <w:r w:rsidR="00796CF8" w:rsidRPr="00C400C1">
          <w:rPr>
            <w:rStyle w:val="Hyperlink"/>
          </w:rPr>
          <w:t>Figure 4.4. Seismic and Geologic Hazards</w:t>
        </w:r>
        <w:r w:rsidR="00796CF8">
          <w:rPr>
            <w:webHidden/>
          </w:rPr>
          <w:tab/>
        </w:r>
        <w:r w:rsidR="00796CF8">
          <w:rPr>
            <w:webHidden/>
          </w:rPr>
          <w:fldChar w:fldCharType="begin"/>
        </w:r>
        <w:r w:rsidR="00796CF8">
          <w:rPr>
            <w:webHidden/>
          </w:rPr>
          <w:instrText xml:space="preserve"> PAGEREF _Toc141427616 \h </w:instrText>
        </w:r>
        <w:r w:rsidR="00796CF8">
          <w:rPr>
            <w:webHidden/>
          </w:rPr>
        </w:r>
        <w:r w:rsidR="00796CF8">
          <w:rPr>
            <w:webHidden/>
          </w:rPr>
          <w:fldChar w:fldCharType="separate"/>
        </w:r>
        <w:r w:rsidR="00DB1DE0">
          <w:rPr>
            <w:webHidden/>
          </w:rPr>
          <w:t>31</w:t>
        </w:r>
        <w:r w:rsidR="00796CF8">
          <w:rPr>
            <w:webHidden/>
          </w:rPr>
          <w:fldChar w:fldCharType="end"/>
        </w:r>
      </w:hyperlink>
    </w:p>
    <w:p w14:paraId="6CFB2E66" w14:textId="5DBBEA31" w:rsidR="00796CF8" w:rsidRDefault="0056664D" w:rsidP="00796CF8">
      <w:pPr>
        <w:pStyle w:val="TableofFigures"/>
        <w:rPr>
          <w:rFonts w:asciiTheme="minorHAnsi" w:eastAsiaTheme="minorEastAsia" w:hAnsiTheme="minorHAnsi" w:cstheme="minorBidi"/>
          <w:kern w:val="2"/>
          <w:szCs w:val="22"/>
          <w14:ligatures w14:val="standardContextual"/>
        </w:rPr>
      </w:pPr>
      <w:hyperlink w:anchor="_Toc141427617" w:history="1">
        <w:r w:rsidR="00796CF8" w:rsidRPr="00C400C1">
          <w:rPr>
            <w:rStyle w:val="Hyperlink"/>
          </w:rPr>
          <w:t>Figure 4.5. Earthquake Shaking Potential based on the State Probabilistic Seismic Hazard Map</w:t>
        </w:r>
        <w:r w:rsidR="00796CF8">
          <w:rPr>
            <w:webHidden/>
          </w:rPr>
          <w:tab/>
        </w:r>
        <w:r w:rsidR="00796CF8">
          <w:rPr>
            <w:webHidden/>
          </w:rPr>
          <w:fldChar w:fldCharType="begin"/>
        </w:r>
        <w:r w:rsidR="00796CF8">
          <w:rPr>
            <w:webHidden/>
          </w:rPr>
          <w:instrText xml:space="preserve"> PAGEREF _Toc141427617 \h </w:instrText>
        </w:r>
        <w:r w:rsidR="00796CF8">
          <w:rPr>
            <w:webHidden/>
          </w:rPr>
        </w:r>
        <w:r w:rsidR="00796CF8">
          <w:rPr>
            <w:webHidden/>
          </w:rPr>
          <w:fldChar w:fldCharType="separate"/>
        </w:r>
        <w:r w:rsidR="00DB1DE0">
          <w:rPr>
            <w:webHidden/>
          </w:rPr>
          <w:t>32</w:t>
        </w:r>
        <w:r w:rsidR="00796CF8">
          <w:rPr>
            <w:webHidden/>
          </w:rPr>
          <w:fldChar w:fldCharType="end"/>
        </w:r>
      </w:hyperlink>
    </w:p>
    <w:p w14:paraId="7B2FE6FA" w14:textId="5DB16DDB" w:rsidR="00796CF8" w:rsidRDefault="0056664D" w:rsidP="00796CF8">
      <w:pPr>
        <w:pStyle w:val="TableofFigures"/>
        <w:rPr>
          <w:rFonts w:asciiTheme="minorHAnsi" w:eastAsiaTheme="minorEastAsia" w:hAnsiTheme="minorHAnsi" w:cstheme="minorBidi"/>
          <w:kern w:val="2"/>
          <w:szCs w:val="22"/>
          <w14:ligatures w14:val="standardContextual"/>
        </w:rPr>
      </w:pPr>
      <w:hyperlink w:anchor="_Toc141427618" w:history="1">
        <w:r w:rsidR="00796CF8" w:rsidRPr="00C400C1">
          <w:rPr>
            <w:rStyle w:val="Hyperlink"/>
          </w:rPr>
          <w:t>Figure 4.6. Fire Hazard Map</w:t>
        </w:r>
        <w:r w:rsidR="00796CF8">
          <w:rPr>
            <w:webHidden/>
          </w:rPr>
          <w:tab/>
        </w:r>
        <w:r w:rsidR="00796CF8">
          <w:rPr>
            <w:webHidden/>
          </w:rPr>
          <w:fldChar w:fldCharType="begin"/>
        </w:r>
        <w:r w:rsidR="00796CF8">
          <w:rPr>
            <w:webHidden/>
          </w:rPr>
          <w:instrText xml:space="preserve"> PAGEREF _Toc141427618 \h </w:instrText>
        </w:r>
        <w:r w:rsidR="00796CF8">
          <w:rPr>
            <w:webHidden/>
          </w:rPr>
        </w:r>
        <w:r w:rsidR="00796CF8">
          <w:rPr>
            <w:webHidden/>
          </w:rPr>
          <w:fldChar w:fldCharType="separate"/>
        </w:r>
        <w:r w:rsidR="00DB1DE0">
          <w:rPr>
            <w:webHidden/>
          </w:rPr>
          <w:t>37</w:t>
        </w:r>
        <w:r w:rsidR="00796CF8">
          <w:rPr>
            <w:webHidden/>
          </w:rPr>
          <w:fldChar w:fldCharType="end"/>
        </w:r>
      </w:hyperlink>
    </w:p>
    <w:p w14:paraId="77BD029F" w14:textId="2723FD75" w:rsidR="00796CF8" w:rsidRDefault="0056664D" w:rsidP="00796CF8">
      <w:pPr>
        <w:pStyle w:val="TableofFigures"/>
        <w:rPr>
          <w:rFonts w:asciiTheme="minorHAnsi" w:eastAsiaTheme="minorEastAsia" w:hAnsiTheme="minorHAnsi" w:cstheme="minorBidi"/>
          <w:kern w:val="2"/>
          <w:szCs w:val="22"/>
          <w14:ligatures w14:val="standardContextual"/>
        </w:rPr>
      </w:pPr>
      <w:r>
        <w:fldChar w:fldCharType="begin"/>
      </w:r>
      <w:r>
        <w:instrText>HYPERLINK \l "_Toc141427619"</w:instrText>
      </w:r>
      <w:r>
        <w:fldChar w:fldCharType="separate"/>
      </w:r>
      <w:r w:rsidR="00796CF8" w:rsidRPr="00C400C1">
        <w:rPr>
          <w:rStyle w:val="Hyperlink"/>
        </w:rPr>
        <w:t>Figure 4.7. Wildland-Urban Interface Map</w:t>
      </w:r>
      <w:r w:rsidR="00796CF8">
        <w:rPr>
          <w:webHidden/>
        </w:rPr>
        <w:tab/>
      </w:r>
      <w:r w:rsidR="00796CF8">
        <w:rPr>
          <w:webHidden/>
        </w:rPr>
        <w:fldChar w:fldCharType="begin"/>
      </w:r>
      <w:r w:rsidR="00796CF8">
        <w:rPr>
          <w:webHidden/>
        </w:rPr>
        <w:instrText xml:space="preserve"> PAGEREF _Toc141427619 \h </w:instrText>
      </w:r>
      <w:r w:rsidR="00796CF8">
        <w:rPr>
          <w:webHidden/>
        </w:rPr>
      </w:r>
      <w:r w:rsidR="00796CF8">
        <w:rPr>
          <w:webHidden/>
        </w:rPr>
        <w:fldChar w:fldCharType="separate"/>
      </w:r>
      <w:ins w:id="58" w:author="Kemp, Mazonika@BOF" w:date="2023-08-16T09:31:00Z">
        <w:r w:rsidR="00DB1DE0">
          <w:rPr>
            <w:webHidden/>
          </w:rPr>
          <w:t>43</w:t>
        </w:r>
      </w:ins>
      <w:del w:id="59" w:author="Kemp, Mazonika@BOF" w:date="2023-08-16T09:31:00Z">
        <w:r w:rsidR="00796CF8" w:rsidDel="00DB1DE0">
          <w:rPr>
            <w:webHidden/>
          </w:rPr>
          <w:delText>44</w:delText>
        </w:r>
      </w:del>
      <w:r w:rsidR="00796CF8">
        <w:rPr>
          <w:webHidden/>
        </w:rPr>
        <w:fldChar w:fldCharType="end"/>
      </w:r>
      <w:r>
        <w:fldChar w:fldCharType="end"/>
      </w:r>
    </w:p>
    <w:p w14:paraId="291A8D11" w14:textId="02567EB9" w:rsidR="00796CF8" w:rsidRDefault="0056664D" w:rsidP="00796CF8">
      <w:pPr>
        <w:pStyle w:val="TableofFigures"/>
        <w:rPr>
          <w:rFonts w:asciiTheme="minorHAnsi" w:eastAsiaTheme="minorEastAsia" w:hAnsiTheme="minorHAnsi" w:cstheme="minorBidi"/>
          <w:kern w:val="2"/>
          <w:szCs w:val="22"/>
          <w14:ligatures w14:val="standardContextual"/>
        </w:rPr>
      </w:pPr>
      <w:r>
        <w:fldChar w:fldCharType="begin"/>
      </w:r>
      <w:r>
        <w:instrText>HYPERLINK \l "_Toc141427620"</w:instrText>
      </w:r>
      <w:r>
        <w:fldChar w:fldCharType="separate"/>
      </w:r>
      <w:r w:rsidR="00796CF8" w:rsidRPr="00C400C1">
        <w:rPr>
          <w:rStyle w:val="Hyperlink"/>
        </w:rPr>
        <w:t>Figure 4.8. Airport Safety Zone Risk Level</w:t>
      </w:r>
      <w:r w:rsidR="00796CF8">
        <w:rPr>
          <w:webHidden/>
        </w:rPr>
        <w:tab/>
      </w:r>
      <w:r w:rsidR="00796CF8">
        <w:rPr>
          <w:webHidden/>
        </w:rPr>
        <w:fldChar w:fldCharType="begin"/>
      </w:r>
      <w:r w:rsidR="00796CF8">
        <w:rPr>
          <w:webHidden/>
        </w:rPr>
        <w:instrText xml:space="preserve"> PAGEREF _Toc141427620 \h </w:instrText>
      </w:r>
      <w:r w:rsidR="00796CF8">
        <w:rPr>
          <w:webHidden/>
        </w:rPr>
      </w:r>
      <w:r w:rsidR="00796CF8">
        <w:rPr>
          <w:webHidden/>
        </w:rPr>
        <w:fldChar w:fldCharType="separate"/>
      </w:r>
      <w:ins w:id="60" w:author="Kemp, Mazonika@BOF" w:date="2023-08-16T09:31:00Z">
        <w:r w:rsidR="00DB1DE0">
          <w:rPr>
            <w:webHidden/>
          </w:rPr>
          <w:t>49</w:t>
        </w:r>
      </w:ins>
      <w:del w:id="61" w:author="Kemp, Mazonika@BOF" w:date="2023-08-16T09:31:00Z">
        <w:r w:rsidR="00796CF8" w:rsidDel="00DB1DE0">
          <w:rPr>
            <w:webHidden/>
          </w:rPr>
          <w:delText>50</w:delText>
        </w:r>
      </w:del>
      <w:r w:rsidR="00796CF8">
        <w:rPr>
          <w:webHidden/>
        </w:rPr>
        <w:fldChar w:fldCharType="end"/>
      </w:r>
      <w:r>
        <w:fldChar w:fldCharType="end"/>
      </w:r>
    </w:p>
    <w:p w14:paraId="7AA29007" w14:textId="293812FF" w:rsidR="00796CF8" w:rsidRDefault="0056664D" w:rsidP="00796CF8">
      <w:pPr>
        <w:pStyle w:val="TableofFigures"/>
        <w:rPr>
          <w:rFonts w:asciiTheme="minorHAnsi" w:eastAsiaTheme="minorEastAsia" w:hAnsiTheme="minorHAnsi" w:cstheme="minorBidi"/>
          <w:kern w:val="2"/>
          <w:szCs w:val="22"/>
          <w14:ligatures w14:val="standardContextual"/>
        </w:rPr>
      </w:pPr>
      <w:r>
        <w:fldChar w:fldCharType="begin"/>
      </w:r>
      <w:r>
        <w:instrText>HYPERLINK \l "_Toc141427621"</w:instrText>
      </w:r>
      <w:r>
        <w:fldChar w:fldCharType="separate"/>
      </w:r>
      <w:r w:rsidR="00796CF8" w:rsidRPr="00C400C1">
        <w:rPr>
          <w:rStyle w:val="Hyperlink"/>
        </w:rPr>
        <w:t>Figure 6.1. City of Santee Disadvantaged Communities: CalEnviroScreen</w:t>
      </w:r>
      <w:r w:rsidR="00796CF8">
        <w:rPr>
          <w:webHidden/>
        </w:rPr>
        <w:tab/>
      </w:r>
      <w:r w:rsidR="00796CF8">
        <w:rPr>
          <w:webHidden/>
        </w:rPr>
        <w:fldChar w:fldCharType="begin"/>
      </w:r>
      <w:r w:rsidR="00796CF8">
        <w:rPr>
          <w:webHidden/>
        </w:rPr>
        <w:instrText xml:space="preserve"> PAGEREF _Toc141427621 \h </w:instrText>
      </w:r>
      <w:r w:rsidR="00796CF8">
        <w:rPr>
          <w:webHidden/>
        </w:rPr>
      </w:r>
      <w:r w:rsidR="00796CF8">
        <w:rPr>
          <w:webHidden/>
        </w:rPr>
        <w:fldChar w:fldCharType="separate"/>
      </w:r>
      <w:ins w:id="62" w:author="Kemp, Mazonika@BOF" w:date="2023-08-16T09:31:00Z">
        <w:r w:rsidR="00DB1DE0">
          <w:rPr>
            <w:webHidden/>
          </w:rPr>
          <w:t>71</w:t>
        </w:r>
      </w:ins>
      <w:del w:id="63" w:author="Kemp, Mazonika@BOF" w:date="2023-08-16T09:31:00Z">
        <w:r w:rsidR="00796CF8" w:rsidDel="00DB1DE0">
          <w:rPr>
            <w:webHidden/>
          </w:rPr>
          <w:delText>72</w:delText>
        </w:r>
      </w:del>
      <w:r w:rsidR="00796CF8">
        <w:rPr>
          <w:webHidden/>
        </w:rPr>
        <w:fldChar w:fldCharType="end"/>
      </w:r>
      <w:r>
        <w:fldChar w:fldCharType="end"/>
      </w:r>
    </w:p>
    <w:p w14:paraId="497C47FD" w14:textId="3D4E5AAE" w:rsidR="00796CF8" w:rsidRDefault="0056664D" w:rsidP="00796CF8">
      <w:pPr>
        <w:pStyle w:val="TableofFigures"/>
        <w:rPr>
          <w:rFonts w:asciiTheme="minorHAnsi" w:eastAsiaTheme="minorEastAsia" w:hAnsiTheme="minorHAnsi" w:cstheme="minorBidi"/>
          <w:kern w:val="2"/>
          <w:szCs w:val="22"/>
          <w14:ligatures w14:val="standardContextual"/>
        </w:rPr>
      </w:pPr>
      <w:r>
        <w:fldChar w:fldCharType="begin"/>
      </w:r>
      <w:r>
        <w:instrText>HYPERLINK \l "_Toc141427622"</w:instrText>
      </w:r>
      <w:r>
        <w:fldChar w:fldCharType="separate"/>
      </w:r>
      <w:r w:rsidR="00796CF8" w:rsidRPr="00C400C1">
        <w:rPr>
          <w:rStyle w:val="Hyperlink"/>
        </w:rPr>
        <w:t>Figure 6.2. City of Santee Disadvantaged Communities: Statewide Median Income</w:t>
      </w:r>
      <w:r w:rsidR="00796CF8">
        <w:rPr>
          <w:webHidden/>
        </w:rPr>
        <w:tab/>
      </w:r>
      <w:r w:rsidR="00796CF8">
        <w:rPr>
          <w:webHidden/>
        </w:rPr>
        <w:fldChar w:fldCharType="begin"/>
      </w:r>
      <w:r w:rsidR="00796CF8">
        <w:rPr>
          <w:webHidden/>
        </w:rPr>
        <w:instrText xml:space="preserve"> PAGEREF _Toc141427622 \h </w:instrText>
      </w:r>
      <w:r w:rsidR="00796CF8">
        <w:rPr>
          <w:webHidden/>
        </w:rPr>
      </w:r>
      <w:r w:rsidR="00796CF8">
        <w:rPr>
          <w:webHidden/>
        </w:rPr>
        <w:fldChar w:fldCharType="separate"/>
      </w:r>
      <w:ins w:id="64" w:author="Kemp, Mazonika@BOF" w:date="2023-08-16T09:31:00Z">
        <w:r w:rsidR="00DB1DE0">
          <w:rPr>
            <w:webHidden/>
          </w:rPr>
          <w:t>72</w:t>
        </w:r>
      </w:ins>
      <w:del w:id="65" w:author="Kemp, Mazonika@BOF" w:date="2023-08-16T09:31:00Z">
        <w:r w:rsidR="00796CF8" w:rsidDel="00DB1DE0">
          <w:rPr>
            <w:webHidden/>
          </w:rPr>
          <w:delText>73</w:delText>
        </w:r>
      </w:del>
      <w:r w:rsidR="00796CF8">
        <w:rPr>
          <w:webHidden/>
        </w:rPr>
        <w:fldChar w:fldCharType="end"/>
      </w:r>
      <w:r>
        <w:fldChar w:fldCharType="end"/>
      </w:r>
    </w:p>
    <w:p w14:paraId="3FE2A108" w14:textId="5F0176C8" w:rsidR="00796CF8" w:rsidRDefault="0056664D" w:rsidP="00796CF8">
      <w:pPr>
        <w:pStyle w:val="TableofFigures"/>
        <w:rPr>
          <w:rFonts w:asciiTheme="minorHAnsi" w:eastAsiaTheme="minorEastAsia" w:hAnsiTheme="minorHAnsi" w:cstheme="minorBidi"/>
          <w:kern w:val="2"/>
          <w:szCs w:val="22"/>
          <w14:ligatures w14:val="standardContextual"/>
        </w:rPr>
      </w:pPr>
      <w:r>
        <w:fldChar w:fldCharType="begin"/>
      </w:r>
      <w:r>
        <w:instrText>HYPERLINK \l "_Toc141427623"</w:instrText>
      </w:r>
      <w:r>
        <w:fldChar w:fldCharType="separate"/>
      </w:r>
      <w:r w:rsidR="00796CF8" w:rsidRPr="00C400C1">
        <w:rPr>
          <w:rStyle w:val="Hyperlink"/>
        </w:rPr>
        <w:t>Figure 6.3. City of Santee Disadvantaged Communities: HCD State Income Limits</w:t>
      </w:r>
      <w:r w:rsidR="00796CF8">
        <w:rPr>
          <w:webHidden/>
        </w:rPr>
        <w:tab/>
      </w:r>
      <w:r w:rsidR="00796CF8">
        <w:rPr>
          <w:webHidden/>
        </w:rPr>
        <w:fldChar w:fldCharType="begin"/>
      </w:r>
      <w:r w:rsidR="00796CF8">
        <w:rPr>
          <w:webHidden/>
        </w:rPr>
        <w:instrText xml:space="preserve"> PAGEREF _Toc141427623 \h </w:instrText>
      </w:r>
      <w:r w:rsidR="00796CF8">
        <w:rPr>
          <w:webHidden/>
        </w:rPr>
      </w:r>
      <w:r w:rsidR="00796CF8">
        <w:rPr>
          <w:webHidden/>
        </w:rPr>
        <w:fldChar w:fldCharType="separate"/>
      </w:r>
      <w:ins w:id="66" w:author="Kemp, Mazonika@BOF" w:date="2023-08-16T09:31:00Z">
        <w:r w:rsidR="00DB1DE0">
          <w:rPr>
            <w:webHidden/>
          </w:rPr>
          <w:t>73</w:t>
        </w:r>
      </w:ins>
      <w:del w:id="67" w:author="Kemp, Mazonika@BOF" w:date="2023-08-16T09:31:00Z">
        <w:r w:rsidR="00796CF8" w:rsidDel="00DB1DE0">
          <w:rPr>
            <w:webHidden/>
          </w:rPr>
          <w:delText>74</w:delText>
        </w:r>
      </w:del>
      <w:r w:rsidR="00796CF8">
        <w:rPr>
          <w:webHidden/>
        </w:rPr>
        <w:fldChar w:fldCharType="end"/>
      </w:r>
      <w:r>
        <w:fldChar w:fldCharType="end"/>
      </w:r>
    </w:p>
    <w:p w14:paraId="71F75F40" w14:textId="74488DDD" w:rsidR="0023209B" w:rsidRPr="004A5F9A" w:rsidRDefault="0023209B" w:rsidP="00B57FE7">
      <w:pPr>
        <w:pStyle w:val="TOCListTitles"/>
      </w:pPr>
      <w:r>
        <w:rPr>
          <w:sz w:val="22"/>
        </w:rPr>
        <w:fldChar w:fldCharType="end"/>
      </w:r>
      <w:r w:rsidRPr="004A5F9A">
        <w:t>Tables</w:t>
      </w:r>
    </w:p>
    <w:p w14:paraId="722F7579" w14:textId="0F8D4DBB" w:rsidR="00796CF8" w:rsidRDefault="0023209B" w:rsidP="00796CF8">
      <w:pPr>
        <w:pStyle w:val="TableofFigures"/>
        <w:rPr>
          <w:rFonts w:asciiTheme="minorHAnsi" w:eastAsiaTheme="minorEastAsia" w:hAnsiTheme="minorHAnsi" w:cstheme="minorBidi"/>
          <w:kern w:val="2"/>
          <w:szCs w:val="22"/>
          <w14:ligatures w14:val="standardContextual"/>
        </w:rPr>
      </w:pPr>
      <w:r>
        <w:rPr>
          <w:b/>
          <w:iCs/>
        </w:rPr>
        <w:fldChar w:fldCharType="begin"/>
      </w:r>
      <w:r>
        <w:rPr>
          <w:b/>
          <w:iCs/>
        </w:rPr>
        <w:instrText xml:space="preserve"> TOC \h \z \t "Table title,1" \c "Figure" </w:instrText>
      </w:r>
      <w:r>
        <w:rPr>
          <w:b/>
          <w:iCs/>
        </w:rPr>
        <w:fldChar w:fldCharType="separate"/>
      </w:r>
      <w:hyperlink w:anchor="_Toc141427624" w:history="1">
        <w:r w:rsidR="00796CF8" w:rsidRPr="00D3050E">
          <w:rPr>
            <w:rStyle w:val="Hyperlink"/>
            <w:rFonts w:eastAsiaTheme="minorHAnsi"/>
          </w:rPr>
          <w:t>Table 2.1. Safety and Environmental Justice Stakeholder</w:t>
        </w:r>
        <w:r w:rsidR="00796CF8" w:rsidRPr="00D3050E">
          <w:rPr>
            <w:rStyle w:val="Hyperlink"/>
          </w:rPr>
          <w:t xml:space="preserve"> Meetings</w:t>
        </w:r>
        <w:r w:rsidR="00796CF8">
          <w:rPr>
            <w:webHidden/>
          </w:rPr>
          <w:tab/>
        </w:r>
        <w:r w:rsidR="00796CF8">
          <w:rPr>
            <w:webHidden/>
          </w:rPr>
          <w:fldChar w:fldCharType="begin"/>
        </w:r>
        <w:r w:rsidR="00796CF8">
          <w:rPr>
            <w:webHidden/>
          </w:rPr>
          <w:instrText xml:space="preserve"> PAGEREF _Toc141427624 \h </w:instrText>
        </w:r>
        <w:r w:rsidR="00796CF8">
          <w:rPr>
            <w:webHidden/>
          </w:rPr>
        </w:r>
        <w:r w:rsidR="00796CF8">
          <w:rPr>
            <w:webHidden/>
          </w:rPr>
          <w:fldChar w:fldCharType="separate"/>
        </w:r>
        <w:r w:rsidR="00DB1DE0">
          <w:rPr>
            <w:webHidden/>
          </w:rPr>
          <w:t>7</w:t>
        </w:r>
        <w:r w:rsidR="00796CF8">
          <w:rPr>
            <w:webHidden/>
          </w:rPr>
          <w:fldChar w:fldCharType="end"/>
        </w:r>
      </w:hyperlink>
    </w:p>
    <w:p w14:paraId="21BAA376" w14:textId="00FFA29C" w:rsidR="00796CF8" w:rsidRDefault="0056664D" w:rsidP="00796CF8">
      <w:pPr>
        <w:pStyle w:val="TableofFigures"/>
        <w:rPr>
          <w:rFonts w:asciiTheme="minorHAnsi" w:eastAsiaTheme="minorEastAsia" w:hAnsiTheme="minorHAnsi" w:cstheme="minorBidi"/>
          <w:kern w:val="2"/>
          <w:szCs w:val="22"/>
          <w14:ligatures w14:val="standardContextual"/>
        </w:rPr>
      </w:pPr>
      <w:hyperlink w:anchor="_Toc141427625" w:history="1">
        <w:r w:rsidR="00796CF8" w:rsidRPr="00D3050E">
          <w:rPr>
            <w:rStyle w:val="Hyperlink"/>
          </w:rPr>
          <w:t>Table 4.1. Federal Weather-Related Disaster Declarations for San Diego County (2017–2021)</w:t>
        </w:r>
        <w:r w:rsidR="00796CF8">
          <w:rPr>
            <w:webHidden/>
          </w:rPr>
          <w:tab/>
        </w:r>
        <w:r w:rsidR="00796CF8">
          <w:rPr>
            <w:webHidden/>
          </w:rPr>
          <w:fldChar w:fldCharType="begin"/>
        </w:r>
        <w:r w:rsidR="00796CF8">
          <w:rPr>
            <w:webHidden/>
          </w:rPr>
          <w:instrText xml:space="preserve"> PAGEREF _Toc141427625 \h </w:instrText>
        </w:r>
        <w:r w:rsidR="00796CF8">
          <w:rPr>
            <w:webHidden/>
          </w:rPr>
        </w:r>
        <w:r w:rsidR="00796CF8">
          <w:rPr>
            <w:webHidden/>
          </w:rPr>
          <w:fldChar w:fldCharType="separate"/>
        </w:r>
        <w:r w:rsidR="00DB1DE0">
          <w:rPr>
            <w:webHidden/>
          </w:rPr>
          <w:t>14</w:t>
        </w:r>
        <w:r w:rsidR="00796CF8">
          <w:rPr>
            <w:webHidden/>
          </w:rPr>
          <w:fldChar w:fldCharType="end"/>
        </w:r>
      </w:hyperlink>
    </w:p>
    <w:p w14:paraId="101DAD21" w14:textId="359820E8" w:rsidR="00796CF8" w:rsidRDefault="0056664D" w:rsidP="00796CF8">
      <w:pPr>
        <w:pStyle w:val="TableofFigures"/>
        <w:rPr>
          <w:rFonts w:asciiTheme="minorHAnsi" w:eastAsiaTheme="minorEastAsia" w:hAnsiTheme="minorHAnsi" w:cstheme="minorBidi"/>
          <w:kern w:val="2"/>
          <w:szCs w:val="22"/>
          <w14:ligatures w14:val="standardContextual"/>
        </w:rPr>
      </w:pPr>
      <w:hyperlink w:anchor="_Toc141427626" w:history="1">
        <w:r w:rsidR="00796CF8" w:rsidRPr="00D3050E">
          <w:rPr>
            <w:rStyle w:val="Hyperlink"/>
          </w:rPr>
          <w:t>Table 4.2. Major Dams Located Upstream of the City of Santee</w:t>
        </w:r>
        <w:r w:rsidR="00796CF8">
          <w:rPr>
            <w:webHidden/>
          </w:rPr>
          <w:tab/>
        </w:r>
        <w:r w:rsidR="00796CF8">
          <w:rPr>
            <w:webHidden/>
          </w:rPr>
          <w:fldChar w:fldCharType="begin"/>
        </w:r>
        <w:r w:rsidR="00796CF8">
          <w:rPr>
            <w:webHidden/>
          </w:rPr>
          <w:instrText xml:space="preserve"> PAGEREF _Toc141427626 \h </w:instrText>
        </w:r>
        <w:r w:rsidR="00796CF8">
          <w:rPr>
            <w:webHidden/>
          </w:rPr>
        </w:r>
        <w:r w:rsidR="00796CF8">
          <w:rPr>
            <w:webHidden/>
          </w:rPr>
          <w:fldChar w:fldCharType="separate"/>
        </w:r>
        <w:r w:rsidR="00DB1DE0">
          <w:rPr>
            <w:webHidden/>
          </w:rPr>
          <w:t>17</w:t>
        </w:r>
        <w:r w:rsidR="00796CF8">
          <w:rPr>
            <w:webHidden/>
          </w:rPr>
          <w:fldChar w:fldCharType="end"/>
        </w:r>
      </w:hyperlink>
    </w:p>
    <w:p w14:paraId="5D87747F" w14:textId="502DE515" w:rsidR="00796CF8" w:rsidRDefault="0056664D" w:rsidP="00796CF8">
      <w:pPr>
        <w:pStyle w:val="TableofFigures"/>
        <w:rPr>
          <w:rFonts w:asciiTheme="minorHAnsi" w:eastAsiaTheme="minorEastAsia" w:hAnsiTheme="minorHAnsi" w:cstheme="minorBidi"/>
          <w:kern w:val="2"/>
          <w:szCs w:val="22"/>
          <w14:ligatures w14:val="standardContextual"/>
        </w:rPr>
      </w:pPr>
      <w:hyperlink w:anchor="_Toc141427627" w:history="1">
        <w:r w:rsidR="00796CF8" w:rsidRPr="00D3050E">
          <w:rPr>
            <w:rStyle w:val="Hyperlink"/>
          </w:rPr>
          <w:t>Table 4.3. Historic Wildfires within the City of Santee (1950–2023)</w:t>
        </w:r>
        <w:r w:rsidR="00796CF8">
          <w:rPr>
            <w:webHidden/>
          </w:rPr>
          <w:tab/>
        </w:r>
        <w:r w:rsidR="00796CF8">
          <w:rPr>
            <w:webHidden/>
          </w:rPr>
          <w:fldChar w:fldCharType="begin"/>
        </w:r>
        <w:r w:rsidR="00796CF8">
          <w:rPr>
            <w:webHidden/>
          </w:rPr>
          <w:instrText xml:space="preserve"> PAGEREF _Toc141427627 \h </w:instrText>
        </w:r>
        <w:r w:rsidR="00796CF8">
          <w:rPr>
            <w:webHidden/>
          </w:rPr>
        </w:r>
        <w:r w:rsidR="00796CF8">
          <w:rPr>
            <w:webHidden/>
          </w:rPr>
          <w:fldChar w:fldCharType="separate"/>
        </w:r>
        <w:r w:rsidR="00DB1DE0">
          <w:rPr>
            <w:webHidden/>
          </w:rPr>
          <w:t>36</w:t>
        </w:r>
        <w:r w:rsidR="00796CF8">
          <w:rPr>
            <w:webHidden/>
          </w:rPr>
          <w:fldChar w:fldCharType="end"/>
        </w:r>
      </w:hyperlink>
    </w:p>
    <w:p w14:paraId="308D1E1B" w14:textId="7F7AED6E" w:rsidR="00796CF8" w:rsidRDefault="0056664D" w:rsidP="00796CF8">
      <w:pPr>
        <w:pStyle w:val="TableofFigures"/>
        <w:rPr>
          <w:rFonts w:asciiTheme="minorHAnsi" w:eastAsiaTheme="minorEastAsia" w:hAnsiTheme="minorHAnsi" w:cstheme="minorBidi"/>
          <w:kern w:val="2"/>
          <w:szCs w:val="22"/>
          <w14:ligatures w14:val="standardContextual"/>
        </w:rPr>
      </w:pPr>
      <w:r>
        <w:fldChar w:fldCharType="begin"/>
      </w:r>
      <w:r>
        <w:instrText>HYPERLINK \l "_Toc141427628"</w:instrText>
      </w:r>
      <w:r>
        <w:fldChar w:fldCharType="separate"/>
      </w:r>
      <w:r w:rsidR="00796CF8" w:rsidRPr="00D3050E">
        <w:rPr>
          <w:rStyle w:val="Hyperlink"/>
        </w:rPr>
        <w:t>Table 4.4. City of Santee EnviroStor Cleanup Sites</w:t>
      </w:r>
      <w:r w:rsidR="00796CF8">
        <w:rPr>
          <w:webHidden/>
        </w:rPr>
        <w:tab/>
      </w:r>
      <w:r w:rsidR="00796CF8">
        <w:rPr>
          <w:webHidden/>
        </w:rPr>
        <w:fldChar w:fldCharType="begin"/>
      </w:r>
      <w:r w:rsidR="00796CF8">
        <w:rPr>
          <w:webHidden/>
        </w:rPr>
        <w:instrText xml:space="preserve"> PAGEREF _Toc141427628 \h </w:instrText>
      </w:r>
      <w:r w:rsidR="00796CF8">
        <w:rPr>
          <w:webHidden/>
        </w:rPr>
      </w:r>
      <w:r w:rsidR="00796CF8">
        <w:rPr>
          <w:webHidden/>
        </w:rPr>
        <w:fldChar w:fldCharType="separate"/>
      </w:r>
      <w:ins w:id="68" w:author="Kemp, Mazonika@BOF" w:date="2023-08-16T09:31:00Z">
        <w:r w:rsidR="00DB1DE0">
          <w:rPr>
            <w:webHidden/>
          </w:rPr>
          <w:t>56</w:t>
        </w:r>
      </w:ins>
      <w:del w:id="69" w:author="Kemp, Mazonika@BOF" w:date="2023-08-16T09:31:00Z">
        <w:r w:rsidR="00796CF8" w:rsidDel="00DB1DE0">
          <w:rPr>
            <w:webHidden/>
          </w:rPr>
          <w:delText>57</w:delText>
        </w:r>
      </w:del>
      <w:r w:rsidR="00796CF8">
        <w:rPr>
          <w:webHidden/>
        </w:rPr>
        <w:fldChar w:fldCharType="end"/>
      </w:r>
      <w:r>
        <w:fldChar w:fldCharType="end"/>
      </w:r>
    </w:p>
    <w:p w14:paraId="30C8AFDA" w14:textId="7D52C498" w:rsidR="00796CF8" w:rsidRDefault="0056664D" w:rsidP="00796CF8">
      <w:pPr>
        <w:pStyle w:val="TableofFigures"/>
        <w:rPr>
          <w:rFonts w:asciiTheme="minorHAnsi" w:eastAsiaTheme="minorEastAsia" w:hAnsiTheme="minorHAnsi" w:cstheme="minorBidi"/>
          <w:kern w:val="2"/>
          <w:szCs w:val="22"/>
          <w14:ligatures w14:val="standardContextual"/>
        </w:rPr>
      </w:pPr>
      <w:r>
        <w:fldChar w:fldCharType="begin"/>
      </w:r>
      <w:r>
        <w:instrText>HYPERLINK \l "_Toc141427629"</w:instrText>
      </w:r>
      <w:r>
        <w:fldChar w:fldCharType="separate"/>
      </w:r>
      <w:r w:rsidR="00796CF8" w:rsidRPr="00D3050E">
        <w:rPr>
          <w:rStyle w:val="Hyperlink"/>
        </w:rPr>
        <w:t>Table 6.1. CalEnviroScreen 4.0 Indicator and Component Scoring</w:t>
      </w:r>
      <w:r w:rsidR="00796CF8">
        <w:rPr>
          <w:webHidden/>
        </w:rPr>
        <w:tab/>
      </w:r>
      <w:r w:rsidR="00796CF8">
        <w:rPr>
          <w:webHidden/>
        </w:rPr>
        <w:fldChar w:fldCharType="begin"/>
      </w:r>
      <w:r w:rsidR="00796CF8">
        <w:rPr>
          <w:webHidden/>
        </w:rPr>
        <w:instrText xml:space="preserve"> PAGEREF _Toc141427629 \h </w:instrText>
      </w:r>
      <w:r w:rsidR="00796CF8">
        <w:rPr>
          <w:webHidden/>
        </w:rPr>
      </w:r>
      <w:r w:rsidR="00796CF8">
        <w:rPr>
          <w:webHidden/>
        </w:rPr>
        <w:fldChar w:fldCharType="separate"/>
      </w:r>
      <w:ins w:id="70" w:author="Kemp, Mazonika@BOF" w:date="2023-08-16T09:31:00Z">
        <w:r w:rsidR="00DB1DE0">
          <w:rPr>
            <w:webHidden/>
          </w:rPr>
          <w:t>69</w:t>
        </w:r>
      </w:ins>
      <w:del w:id="71" w:author="Kemp, Mazonika@BOF" w:date="2023-08-16T09:31:00Z">
        <w:r w:rsidR="00796CF8" w:rsidDel="00DB1DE0">
          <w:rPr>
            <w:webHidden/>
          </w:rPr>
          <w:delText>70</w:delText>
        </w:r>
      </w:del>
      <w:r w:rsidR="00796CF8">
        <w:rPr>
          <w:webHidden/>
        </w:rPr>
        <w:fldChar w:fldCharType="end"/>
      </w:r>
      <w:r>
        <w:fldChar w:fldCharType="end"/>
      </w:r>
    </w:p>
    <w:p w14:paraId="0992A5BA" w14:textId="1E0F00F5" w:rsidR="0023209B" w:rsidRPr="00B57FE7" w:rsidRDefault="0023209B" w:rsidP="00B57FE7">
      <w:pPr>
        <w:pStyle w:val="TOCListTitles"/>
      </w:pPr>
      <w:r>
        <w:rPr>
          <w:sz w:val="22"/>
        </w:rPr>
        <w:fldChar w:fldCharType="end"/>
      </w:r>
      <w:r w:rsidRPr="00B57FE7">
        <w:t>Appendices</w:t>
      </w:r>
    </w:p>
    <w:p w14:paraId="2DC0AC37" w14:textId="0D0DA127" w:rsidR="00796CF8" w:rsidRDefault="0023209B">
      <w:pPr>
        <w:pStyle w:val="TableofFigures"/>
        <w:rPr>
          <w:rFonts w:asciiTheme="minorHAnsi" w:eastAsiaTheme="minorEastAsia" w:hAnsiTheme="minorHAnsi" w:cstheme="minorBidi"/>
          <w:kern w:val="2"/>
          <w:szCs w:val="22"/>
          <w14:ligatures w14:val="standardContextual"/>
        </w:rPr>
      </w:pPr>
      <w:r w:rsidRPr="004A34D4">
        <w:fldChar w:fldCharType="begin"/>
      </w:r>
      <w:r w:rsidRPr="004A34D4">
        <w:instrText xml:space="preserve"> TOC \n \h \z \t "Appendix" \c </w:instrText>
      </w:r>
      <w:r w:rsidRPr="004A34D4">
        <w:fldChar w:fldCharType="separate"/>
      </w:r>
      <w:hyperlink w:anchor="_Toc141427630" w:history="1">
        <w:r w:rsidR="00796CF8" w:rsidRPr="00BC5E89">
          <w:rPr>
            <w:rStyle w:val="Hyperlink"/>
          </w:rPr>
          <w:t>Appendix A. Vulnerability Assessment</w:t>
        </w:r>
      </w:hyperlink>
    </w:p>
    <w:p w14:paraId="539B7CE4" w14:textId="1E5407CA" w:rsidR="00796CF8" w:rsidRDefault="0056664D">
      <w:pPr>
        <w:pStyle w:val="TableofFigures"/>
        <w:rPr>
          <w:rFonts w:asciiTheme="minorHAnsi" w:eastAsiaTheme="minorEastAsia" w:hAnsiTheme="minorHAnsi" w:cstheme="minorBidi"/>
          <w:kern w:val="2"/>
          <w:szCs w:val="22"/>
          <w14:ligatures w14:val="standardContextual"/>
        </w:rPr>
      </w:pPr>
      <w:hyperlink w:anchor="_Toc141427631" w:history="1">
        <w:r w:rsidR="00796CF8" w:rsidRPr="00BC5E89">
          <w:rPr>
            <w:rStyle w:val="Hyperlink"/>
          </w:rPr>
          <w:t>Appendix B. Emergency Evacuation Route Analysis</w:t>
        </w:r>
      </w:hyperlink>
    </w:p>
    <w:p w14:paraId="0F13188A" w14:textId="71086F30" w:rsidR="00796CF8" w:rsidRDefault="0056664D">
      <w:pPr>
        <w:pStyle w:val="TableofFigures"/>
        <w:rPr>
          <w:rFonts w:asciiTheme="minorHAnsi" w:eastAsiaTheme="minorEastAsia" w:hAnsiTheme="minorHAnsi" w:cstheme="minorBidi"/>
          <w:kern w:val="2"/>
          <w:szCs w:val="22"/>
          <w14:ligatures w14:val="standardContextual"/>
        </w:rPr>
      </w:pPr>
      <w:hyperlink w:anchor="_Toc141427632" w:history="1">
        <w:r w:rsidR="00796CF8" w:rsidRPr="00BC5E89">
          <w:rPr>
            <w:rStyle w:val="Hyperlink"/>
          </w:rPr>
          <w:t>Appendix C. Geotechnical/Seismic Hazard Study</w:t>
        </w:r>
      </w:hyperlink>
    </w:p>
    <w:p w14:paraId="6AA11436" w14:textId="3B0E5C6E" w:rsidR="00796CF8" w:rsidRDefault="0056664D">
      <w:pPr>
        <w:pStyle w:val="TableofFigures"/>
        <w:rPr>
          <w:rFonts w:asciiTheme="minorHAnsi" w:eastAsiaTheme="minorEastAsia" w:hAnsiTheme="minorHAnsi" w:cstheme="minorBidi"/>
          <w:kern w:val="2"/>
          <w:szCs w:val="22"/>
          <w14:ligatures w14:val="standardContextual"/>
        </w:rPr>
      </w:pPr>
      <w:hyperlink w:anchor="_Toc141427633" w:history="1">
        <w:r w:rsidR="00796CF8" w:rsidRPr="00BC5E89">
          <w:rPr>
            <w:rStyle w:val="Hyperlink"/>
          </w:rPr>
          <w:t>Appendix D. Environmental Justice Existing Conditions Assessment</w:t>
        </w:r>
      </w:hyperlink>
    </w:p>
    <w:p w14:paraId="409150A8" w14:textId="6A33B7B2" w:rsidR="00796CF8" w:rsidRDefault="0056664D">
      <w:pPr>
        <w:pStyle w:val="TableofFigures"/>
        <w:rPr>
          <w:rFonts w:asciiTheme="minorHAnsi" w:eastAsiaTheme="minorEastAsia" w:hAnsiTheme="minorHAnsi" w:cstheme="minorBidi"/>
          <w:kern w:val="2"/>
          <w:szCs w:val="22"/>
          <w14:ligatures w14:val="standardContextual"/>
        </w:rPr>
      </w:pPr>
      <w:hyperlink w:anchor="_Toc141427634" w:history="1">
        <w:r w:rsidR="00796CF8" w:rsidRPr="00BC5E89">
          <w:rPr>
            <w:rStyle w:val="Hyperlink"/>
          </w:rPr>
          <w:t>Appendix E. Environmental Justice Community Survey Results</w:t>
        </w:r>
      </w:hyperlink>
    </w:p>
    <w:p w14:paraId="5F98A8CA" w14:textId="21D00C3C" w:rsidR="0023209B" w:rsidRPr="004A5F9A" w:rsidRDefault="0023209B" w:rsidP="00796CF8">
      <w:pPr>
        <w:pStyle w:val="TableofFigures"/>
      </w:pPr>
      <w:r w:rsidRPr="004A34D4">
        <w:fldChar w:fldCharType="end"/>
      </w:r>
      <w:bookmarkEnd w:id="57"/>
    </w:p>
    <w:bookmarkEnd w:id="12"/>
    <w:p w14:paraId="0827164F" w14:textId="7E904989" w:rsidR="00773777" w:rsidRPr="009D2AF6" w:rsidRDefault="00773777" w:rsidP="0023209B">
      <w:pPr>
        <w:jc w:val="left"/>
        <w:sectPr w:rsidR="00773777" w:rsidRPr="009D2AF6" w:rsidSect="00773777">
          <w:headerReference w:type="even" r:id="rId17"/>
          <w:headerReference w:type="default" r:id="rId18"/>
          <w:footerReference w:type="default" r:id="rId19"/>
          <w:headerReference w:type="first" r:id="rId20"/>
          <w:pgSz w:w="12240" w:h="15840"/>
          <w:pgMar w:top="1440" w:right="1440" w:bottom="1440" w:left="1440" w:header="720" w:footer="576" w:gutter="0"/>
          <w:pgNumType w:fmt="lowerRoman" w:start="1"/>
          <w:cols w:space="720"/>
          <w:docGrid w:linePitch="360"/>
        </w:sectPr>
      </w:pPr>
    </w:p>
    <w:p w14:paraId="65CF4E3E" w14:textId="4BFDDA0C" w:rsidR="00820874" w:rsidRPr="00107E1B" w:rsidRDefault="00B61C99" w:rsidP="005C3D3E">
      <w:pPr>
        <w:pStyle w:val="CR1"/>
        <w:rPr>
          <w:rFonts w:ascii="Calibri Light" w:hAnsi="Calibri Light" w:cs="Calibri Light"/>
          <w:b/>
          <w:bCs/>
        </w:rPr>
      </w:pPr>
      <w:bookmarkStart w:id="73" w:name="_Toc141412280"/>
      <w:bookmarkStart w:id="74" w:name="_Toc465091812"/>
      <w:r w:rsidRPr="00107E1B">
        <w:rPr>
          <w:rFonts w:ascii="Calibri Light" w:hAnsi="Calibri Light" w:cs="Calibri Light"/>
          <w:b/>
          <w:bCs/>
        </w:rPr>
        <w:lastRenderedPageBreak/>
        <w:t xml:space="preserve">Section 1. </w:t>
      </w:r>
      <w:r w:rsidR="00820874" w:rsidRPr="00107E1B">
        <w:rPr>
          <w:rFonts w:ascii="Calibri Light" w:hAnsi="Calibri Light" w:cs="Calibri Light"/>
          <w:b/>
          <w:bCs/>
        </w:rPr>
        <w:t>Executive Summary</w:t>
      </w:r>
      <w:bookmarkEnd w:id="73"/>
    </w:p>
    <w:bookmarkEnd w:id="74"/>
    <w:p w14:paraId="5EEFC64A" w14:textId="157E9B5C" w:rsidR="00505B4B" w:rsidRDefault="00107E1B" w:rsidP="008C7A99">
      <w:pPr>
        <w:pStyle w:val="BodyText"/>
      </w:pPr>
      <w:r w:rsidRPr="009D2AF6">
        <w:t xml:space="preserve">The current </w:t>
      </w:r>
      <w:r w:rsidR="00DB7BA0">
        <w:t xml:space="preserve">Santee </w:t>
      </w:r>
      <w:r w:rsidRPr="009D2AF6">
        <w:t xml:space="preserve">General Plan was adopted in 2003 by Resolution 63-2003 to guide </w:t>
      </w:r>
      <w:r w:rsidR="00C309A1">
        <w:t xml:space="preserve">new </w:t>
      </w:r>
      <w:r w:rsidRPr="009D2AF6">
        <w:t xml:space="preserve">development </w:t>
      </w:r>
      <w:r w:rsidR="00C309A1">
        <w:t xml:space="preserve">in the </w:t>
      </w:r>
      <w:r w:rsidR="00C03557">
        <w:t>C</w:t>
      </w:r>
      <w:r w:rsidR="004C1F92">
        <w:t xml:space="preserve">ity </w:t>
      </w:r>
      <w:r w:rsidR="00C73511">
        <w:t xml:space="preserve">of Santee </w:t>
      </w:r>
      <w:r w:rsidRPr="009D2AF6">
        <w:t xml:space="preserve">through the year 2020. This document serves as an update to the </w:t>
      </w:r>
      <w:r w:rsidR="00C73511">
        <w:t xml:space="preserve">Santee </w:t>
      </w:r>
      <w:r w:rsidRPr="009D2AF6">
        <w:t>General Plan’s Safety Element</w:t>
      </w:r>
      <w:r w:rsidR="00AE5BDE">
        <w:t xml:space="preserve"> and incorporates </w:t>
      </w:r>
      <w:r w:rsidR="00004FE0">
        <w:t>a</w:t>
      </w:r>
      <w:r w:rsidR="00FD2DFC">
        <w:t xml:space="preserve"> </w:t>
      </w:r>
      <w:r w:rsidR="00004FE0">
        <w:t>n</w:t>
      </w:r>
      <w:r w:rsidR="00FD2DFC">
        <w:t>ew</w:t>
      </w:r>
      <w:r w:rsidR="00004FE0">
        <w:t xml:space="preserve"> Environmental Justice Element</w:t>
      </w:r>
      <w:r w:rsidR="00FD2DFC">
        <w:t>.</w:t>
      </w:r>
      <w:r w:rsidRPr="009D2AF6">
        <w:t xml:space="preserve"> </w:t>
      </w:r>
      <w:r w:rsidR="00936CEC">
        <w:rPr>
          <w:szCs w:val="24"/>
        </w:rPr>
        <w:t xml:space="preserve">The Safety and Environmental Justice Element is integral to guiding future development in </w:t>
      </w:r>
      <w:r w:rsidR="00A840D5">
        <w:rPr>
          <w:szCs w:val="24"/>
        </w:rPr>
        <w:t>Santee</w:t>
      </w:r>
      <w:r w:rsidR="00936CEC">
        <w:rPr>
          <w:szCs w:val="24"/>
        </w:rPr>
        <w:t xml:space="preserve">. </w:t>
      </w:r>
      <w:r w:rsidR="00936CEC" w:rsidRPr="00147EDD">
        <w:rPr>
          <w:szCs w:val="24"/>
        </w:rPr>
        <w:t xml:space="preserve">Land use planning, implemented through the </w:t>
      </w:r>
      <w:r w:rsidR="00C73511">
        <w:t xml:space="preserve">Santee </w:t>
      </w:r>
      <w:r w:rsidR="00936CEC" w:rsidRPr="00147EDD">
        <w:rPr>
          <w:szCs w:val="24"/>
        </w:rPr>
        <w:t>Municipal Code</w:t>
      </w:r>
      <w:r w:rsidR="002E1AD8">
        <w:rPr>
          <w:szCs w:val="24"/>
        </w:rPr>
        <w:t xml:space="preserve"> and General Plan</w:t>
      </w:r>
      <w:r w:rsidR="00936CEC" w:rsidRPr="00147EDD">
        <w:rPr>
          <w:szCs w:val="24"/>
        </w:rPr>
        <w:t>, is an important component of both hazard mitigation and environmental justice. Site selection that avoids proximity to natural hazards or hazardous facilities and building construction techniques designed for fire protection, life safety and temporary systems failure can reduce hazard risks in the built environment and promote quality of life.</w:t>
      </w:r>
    </w:p>
    <w:p w14:paraId="33ADB8B2" w14:textId="5983A28A" w:rsidR="006211B7" w:rsidRDefault="009B44AB" w:rsidP="00B36CFF">
      <w:pPr>
        <w:pStyle w:val="BodyText"/>
      </w:pPr>
      <w:r>
        <w:t xml:space="preserve">The </w:t>
      </w:r>
      <w:r w:rsidRPr="00AE3FF9">
        <w:t xml:space="preserve">Safety and Environmental Justice Element </w:t>
      </w:r>
      <w:r>
        <w:t>provides an introduction (</w:t>
      </w:r>
      <w:r w:rsidRPr="00D44F15">
        <w:rPr>
          <w:b/>
          <w:bCs/>
        </w:rPr>
        <w:t xml:space="preserve">Section 2, </w:t>
      </w:r>
      <w:r w:rsidRPr="00D44F15">
        <w:rPr>
          <w:b/>
          <w:bCs/>
          <w:i/>
          <w:iCs/>
        </w:rPr>
        <w:t>Introduction</w:t>
      </w:r>
      <w:r>
        <w:t xml:space="preserve">) and a description of </w:t>
      </w:r>
      <w:r w:rsidR="00D44F15">
        <w:t xml:space="preserve">laws and regulations related to the </w:t>
      </w:r>
      <w:r w:rsidR="00ED33F6">
        <w:t>Element</w:t>
      </w:r>
      <w:r w:rsidR="00D44F15">
        <w:t xml:space="preserve"> (</w:t>
      </w:r>
      <w:r w:rsidR="00D44F15" w:rsidRPr="00D44F15">
        <w:rPr>
          <w:b/>
          <w:bCs/>
        </w:rPr>
        <w:t xml:space="preserve">Section 3, </w:t>
      </w:r>
      <w:r w:rsidR="00D44F15" w:rsidRPr="00D44F15">
        <w:rPr>
          <w:b/>
          <w:bCs/>
          <w:i/>
          <w:iCs/>
        </w:rPr>
        <w:t>Statutory Requirements</w:t>
      </w:r>
      <w:r w:rsidR="00D44F15">
        <w:t xml:space="preserve">). </w:t>
      </w:r>
      <w:r w:rsidR="00E16325" w:rsidRPr="004C76A6">
        <w:t>This Element provides a summary of existing conditions related to public safety</w:t>
      </w:r>
      <w:r w:rsidR="004C76A6" w:rsidRPr="004C76A6">
        <w:t xml:space="preserve"> and environmental justice</w:t>
      </w:r>
      <w:r w:rsidR="00E16325" w:rsidRPr="004C76A6">
        <w:t xml:space="preserve"> and identifies a set of needs to be addressed by future actions</w:t>
      </w:r>
      <w:r w:rsidR="00E16325" w:rsidRPr="004C76A6">
        <w:rPr>
          <w:b/>
        </w:rPr>
        <w:t xml:space="preserve"> </w:t>
      </w:r>
      <w:r w:rsidR="00E16325" w:rsidRPr="004C76A6">
        <w:rPr>
          <w:bCs/>
        </w:rPr>
        <w:t>(</w:t>
      </w:r>
      <w:r w:rsidR="00E16325" w:rsidRPr="004C76A6">
        <w:rPr>
          <w:b/>
        </w:rPr>
        <w:t>Section</w:t>
      </w:r>
      <w:r w:rsidR="00695C7C">
        <w:rPr>
          <w:b/>
        </w:rPr>
        <w:t> </w:t>
      </w:r>
      <w:r w:rsidR="00E16325" w:rsidRPr="004C76A6">
        <w:rPr>
          <w:b/>
        </w:rPr>
        <w:t xml:space="preserve">4, </w:t>
      </w:r>
      <w:r w:rsidR="00E16325" w:rsidRPr="004C76A6">
        <w:rPr>
          <w:b/>
          <w:i/>
          <w:iCs/>
        </w:rPr>
        <w:t>Safety – Existing Conditions</w:t>
      </w:r>
      <w:r w:rsidR="00685A87" w:rsidRPr="00695C7C">
        <w:rPr>
          <w:bCs/>
          <w:i/>
          <w:iCs/>
        </w:rPr>
        <w:t>,</w:t>
      </w:r>
      <w:r w:rsidR="004C76A6" w:rsidRPr="004C76A6">
        <w:rPr>
          <w:b/>
          <w:i/>
          <w:iCs/>
        </w:rPr>
        <w:t xml:space="preserve"> </w:t>
      </w:r>
      <w:r w:rsidR="004C76A6" w:rsidRPr="004C76A6">
        <w:rPr>
          <w:bCs/>
        </w:rPr>
        <w:t xml:space="preserve">and </w:t>
      </w:r>
      <w:r w:rsidR="004C76A6" w:rsidRPr="004C76A6">
        <w:rPr>
          <w:b/>
        </w:rPr>
        <w:t xml:space="preserve">Section 6, </w:t>
      </w:r>
      <w:r w:rsidR="004C76A6" w:rsidRPr="004C76A6">
        <w:rPr>
          <w:b/>
          <w:i/>
          <w:iCs/>
        </w:rPr>
        <w:t>Environmental Justice – Existing Conditions</w:t>
      </w:r>
      <w:r w:rsidR="004C76A6" w:rsidRPr="004C76A6">
        <w:rPr>
          <w:bCs/>
        </w:rPr>
        <w:t>, respectively</w:t>
      </w:r>
      <w:r w:rsidR="00E16325" w:rsidRPr="004C76A6">
        <w:t>).</w:t>
      </w:r>
      <w:r w:rsidR="00E16325" w:rsidRPr="004C76A6">
        <w:rPr>
          <w:b/>
        </w:rPr>
        <w:t xml:space="preserve"> </w:t>
      </w:r>
      <w:r w:rsidR="0096094C" w:rsidRPr="004C76A6">
        <w:rPr>
          <w:bCs/>
        </w:rPr>
        <w:t>Saf</w:t>
      </w:r>
      <w:r w:rsidR="007C4EE0" w:rsidRPr="004C76A6">
        <w:rPr>
          <w:bCs/>
        </w:rPr>
        <w:t>ety and environmental justice</w:t>
      </w:r>
      <w:r w:rsidR="0096094C" w:rsidRPr="004C76A6">
        <w:rPr>
          <w:b/>
        </w:rPr>
        <w:t xml:space="preserve"> </w:t>
      </w:r>
      <w:r w:rsidR="00E16325" w:rsidRPr="004C76A6">
        <w:t>goal</w:t>
      </w:r>
      <w:r w:rsidR="007C4EE0" w:rsidRPr="004C76A6">
        <w:t>s</w:t>
      </w:r>
      <w:r w:rsidR="00E16325" w:rsidRPr="004C76A6">
        <w:t xml:space="preserve"> for </w:t>
      </w:r>
      <w:r w:rsidR="007C4EE0" w:rsidRPr="004C76A6">
        <w:t>the City are</w:t>
      </w:r>
      <w:r w:rsidR="00E16325" w:rsidRPr="004C76A6">
        <w:t xml:space="preserve"> defined in</w:t>
      </w:r>
      <w:r w:rsidR="00E16325" w:rsidRPr="004C76A6">
        <w:rPr>
          <w:b/>
        </w:rPr>
        <w:t xml:space="preserve"> Section </w:t>
      </w:r>
      <w:r w:rsidR="007C4EE0" w:rsidRPr="004C76A6">
        <w:rPr>
          <w:b/>
        </w:rPr>
        <w:t>7</w:t>
      </w:r>
      <w:r w:rsidR="00E16325" w:rsidRPr="004C76A6">
        <w:rPr>
          <w:b/>
        </w:rPr>
        <w:t xml:space="preserve">, </w:t>
      </w:r>
      <w:r w:rsidR="007C4EE0" w:rsidRPr="004C76A6">
        <w:rPr>
          <w:b/>
          <w:i/>
          <w:iCs/>
        </w:rPr>
        <w:t>Goals, Objectives, and Policies</w:t>
      </w:r>
      <w:r w:rsidR="00233C2E" w:rsidRPr="004C76A6">
        <w:rPr>
          <w:b/>
        </w:rPr>
        <w:t xml:space="preserve"> </w:t>
      </w:r>
      <w:r w:rsidR="00E16325" w:rsidRPr="004C76A6">
        <w:t>along with objectives and policies intended to help achieve the goal</w:t>
      </w:r>
      <w:r w:rsidR="00233C2E" w:rsidRPr="004C76A6">
        <w:t>s,</w:t>
      </w:r>
      <w:r w:rsidR="00E16325" w:rsidRPr="004C76A6">
        <w:t xml:space="preserve"> address community needs</w:t>
      </w:r>
      <w:r w:rsidR="00233C2E" w:rsidRPr="004C76A6">
        <w:t>,</w:t>
      </w:r>
      <w:r w:rsidR="00E16325" w:rsidRPr="004C76A6">
        <w:t xml:space="preserve"> and support the recommended improvements by providing the necessary legislative backing. </w:t>
      </w:r>
      <w:r w:rsidR="006211B7" w:rsidRPr="00AE3FF9">
        <w:t>The Safety and Environmental Justice Element builds on and coordinates with the City’s Vulnerability Assessment (</w:t>
      </w:r>
      <w:r w:rsidR="006211B7" w:rsidRPr="00AE3FF9">
        <w:rPr>
          <w:b/>
        </w:rPr>
        <w:t xml:space="preserve">Appendix </w:t>
      </w:r>
      <w:r w:rsidR="006211B7" w:rsidRPr="00AE3FF9">
        <w:rPr>
          <w:b/>
          <w:bCs/>
        </w:rPr>
        <w:t>A</w:t>
      </w:r>
      <w:r w:rsidR="006211B7" w:rsidRPr="00AE3FF9">
        <w:t xml:space="preserve">), which assesses climate change-related impacts on vulnerable populations </w:t>
      </w:r>
      <w:r w:rsidR="00A24D01">
        <w:t>and critical infrastructure</w:t>
      </w:r>
      <w:r w:rsidR="006211B7" w:rsidRPr="00AE3FF9">
        <w:t xml:space="preserve"> (</w:t>
      </w:r>
      <w:r w:rsidR="006211B7" w:rsidRPr="00AE3FF9">
        <w:rPr>
          <w:b/>
          <w:bCs/>
        </w:rPr>
        <w:t>Section 5</w:t>
      </w:r>
      <w:r w:rsidR="006211B7" w:rsidRPr="00AE3FF9">
        <w:rPr>
          <w:b/>
          <w:bCs/>
          <w:szCs w:val="24"/>
        </w:rPr>
        <w:t xml:space="preserve">, </w:t>
      </w:r>
      <w:r w:rsidR="006211B7" w:rsidRPr="00AE3FF9">
        <w:rPr>
          <w:b/>
          <w:bCs/>
          <w:i/>
          <w:iCs/>
          <w:szCs w:val="24"/>
        </w:rPr>
        <w:t>Climate Adaptation and Resilience</w:t>
      </w:r>
      <w:r w:rsidR="006211B7" w:rsidRPr="00AE3FF9">
        <w:t xml:space="preserve">), and the </w:t>
      </w:r>
      <w:bookmarkStart w:id="75" w:name="_Hlk118704695"/>
      <w:r w:rsidR="006211B7" w:rsidRPr="00AE3FF9">
        <w:t>Sustainable Santee Plan: The City’s Roadmap to Greenhouse Gas Reductions (Sustainable Santee Plan)</w:t>
      </w:r>
      <w:bookmarkEnd w:id="75"/>
      <w:r w:rsidR="006211B7" w:rsidRPr="00AE3FF9">
        <w:t xml:space="preserve">, which addresses impacts from climate change on all residents of the </w:t>
      </w:r>
      <w:proofErr w:type="gramStart"/>
      <w:r w:rsidR="006211B7" w:rsidRPr="00AE3FF9">
        <w:t>City</w:t>
      </w:r>
      <w:proofErr w:type="gramEnd"/>
      <w:r w:rsidR="006211B7" w:rsidRPr="00AE3FF9">
        <w:t>. This Element also incorporates the Emergency Evacuation</w:t>
      </w:r>
      <w:r w:rsidR="00AE3FF9" w:rsidRPr="00AE3FF9">
        <w:t xml:space="preserve"> Route</w:t>
      </w:r>
      <w:r w:rsidR="00AE3FF9">
        <w:t xml:space="preserve"> Analysis (</w:t>
      </w:r>
      <w:r w:rsidR="00AE3FF9" w:rsidRPr="00E16325">
        <w:rPr>
          <w:b/>
          <w:bCs/>
        </w:rPr>
        <w:t>Appendix B</w:t>
      </w:r>
      <w:r w:rsidR="00AE3FF9">
        <w:t xml:space="preserve">) and Environmental Justice Existing Conditions </w:t>
      </w:r>
      <w:r w:rsidR="00CB7DAE" w:rsidRPr="00AC6809">
        <w:rPr>
          <w:rFonts w:cs="Calibri Light"/>
          <w:szCs w:val="24"/>
        </w:rPr>
        <w:t>Assessment</w:t>
      </w:r>
      <w:r w:rsidR="00CB7DAE" w:rsidRPr="00AC6809" w:rsidDel="00110CA2">
        <w:rPr>
          <w:rFonts w:cs="Calibri Light"/>
          <w:szCs w:val="24"/>
        </w:rPr>
        <w:t xml:space="preserve"> </w:t>
      </w:r>
      <w:r w:rsidR="00AE3FF9">
        <w:t>(</w:t>
      </w:r>
      <w:r w:rsidR="00AE3FF9" w:rsidRPr="00E16325">
        <w:rPr>
          <w:b/>
          <w:bCs/>
        </w:rPr>
        <w:t xml:space="preserve">Appendix </w:t>
      </w:r>
      <w:r w:rsidR="00B55A00">
        <w:rPr>
          <w:b/>
          <w:bCs/>
        </w:rPr>
        <w:t>D</w:t>
      </w:r>
      <w:r w:rsidR="00AE3FF9">
        <w:t xml:space="preserve">) prepared for the </w:t>
      </w:r>
      <w:r w:rsidR="00AE3FF9" w:rsidRPr="001313A1">
        <w:t>Element.</w:t>
      </w:r>
      <w:r w:rsidR="00D122AE" w:rsidRPr="001313A1">
        <w:t xml:space="preserve"> </w:t>
      </w:r>
      <w:r w:rsidR="001313A1" w:rsidRPr="001313A1">
        <w:t>Finally, this Element concludes with an implementation plan in</w:t>
      </w:r>
      <w:r w:rsidR="001313A1" w:rsidRPr="001313A1">
        <w:rPr>
          <w:b/>
        </w:rPr>
        <w:t xml:space="preserve"> Section 8, </w:t>
      </w:r>
      <w:r w:rsidR="001313A1" w:rsidRPr="001313A1">
        <w:rPr>
          <w:b/>
          <w:i/>
          <w:iCs/>
        </w:rPr>
        <w:t>Implementation</w:t>
      </w:r>
      <w:r w:rsidR="00184239" w:rsidRPr="00056CEB">
        <w:rPr>
          <w:bCs/>
        </w:rPr>
        <w:t>,</w:t>
      </w:r>
      <w:r w:rsidR="001313A1" w:rsidRPr="001313A1">
        <w:rPr>
          <w:b/>
        </w:rPr>
        <w:t xml:space="preserve"> </w:t>
      </w:r>
      <w:r w:rsidR="001313A1" w:rsidRPr="001313A1">
        <w:t xml:space="preserve">which </w:t>
      </w:r>
      <w:r w:rsidR="00B36CFF">
        <w:t>sets forth the intended process for monitoring, implementing, and maintaining the</w:t>
      </w:r>
      <w:r w:rsidR="00B36CFF" w:rsidRPr="001313A1" w:rsidDel="00B36CFF">
        <w:t xml:space="preserve"> </w:t>
      </w:r>
      <w:r w:rsidR="00B36CFF" w:rsidRPr="00AE3FF9">
        <w:t>Safety and Environmental Justice Element</w:t>
      </w:r>
      <w:r w:rsidR="001313A1" w:rsidRPr="001313A1">
        <w:t>.</w:t>
      </w:r>
    </w:p>
    <w:p w14:paraId="41839BF6" w14:textId="52500233" w:rsidR="00107E1B" w:rsidRDefault="00956482" w:rsidP="002F4960">
      <w:pPr>
        <w:pStyle w:val="BodyText"/>
      </w:pPr>
      <w:r w:rsidRPr="00E63AF5">
        <w:rPr>
          <w:szCs w:val="24"/>
        </w:rPr>
        <w:t xml:space="preserve">The </w:t>
      </w:r>
      <w:proofErr w:type="gramStart"/>
      <w:r w:rsidRPr="00E63AF5">
        <w:rPr>
          <w:szCs w:val="24"/>
        </w:rPr>
        <w:t>City</w:t>
      </w:r>
      <w:proofErr w:type="gramEnd"/>
      <w:r w:rsidRPr="00E63AF5">
        <w:rPr>
          <w:szCs w:val="24"/>
        </w:rPr>
        <w:t xml:space="preserve"> is coordinating efforts to improve </w:t>
      </w:r>
      <w:r w:rsidR="00EC7273" w:rsidRPr="00E63AF5">
        <w:rPr>
          <w:szCs w:val="24"/>
        </w:rPr>
        <w:t>City s</w:t>
      </w:r>
      <w:r w:rsidRPr="00E63AF5">
        <w:rPr>
          <w:szCs w:val="24"/>
        </w:rPr>
        <w:t xml:space="preserve">taff’s ability to </w:t>
      </w:r>
      <w:r w:rsidR="006607D5" w:rsidRPr="00E63AF5">
        <w:rPr>
          <w:szCs w:val="24"/>
        </w:rPr>
        <w:t>respond to and recover from major emergencies</w:t>
      </w:r>
      <w:r w:rsidR="008D2B4E" w:rsidRPr="00E63AF5">
        <w:rPr>
          <w:szCs w:val="24"/>
        </w:rPr>
        <w:t xml:space="preserve"> by mana</w:t>
      </w:r>
      <w:r w:rsidR="00BA018F" w:rsidRPr="00E63AF5">
        <w:rPr>
          <w:szCs w:val="24"/>
        </w:rPr>
        <w:t>ging critical information</w:t>
      </w:r>
      <w:r w:rsidR="003E572D" w:rsidRPr="00E63AF5">
        <w:rPr>
          <w:szCs w:val="24"/>
        </w:rPr>
        <w:t xml:space="preserve"> and limited resources</w:t>
      </w:r>
      <w:r w:rsidR="002A6DB8" w:rsidRPr="00E63AF5">
        <w:rPr>
          <w:szCs w:val="24"/>
        </w:rPr>
        <w:t xml:space="preserve"> and </w:t>
      </w:r>
      <w:r w:rsidR="005A32B7">
        <w:rPr>
          <w:szCs w:val="24"/>
        </w:rPr>
        <w:t>using</w:t>
      </w:r>
      <w:r w:rsidR="002A6DB8" w:rsidRPr="00E63AF5">
        <w:rPr>
          <w:szCs w:val="24"/>
        </w:rPr>
        <w:t xml:space="preserve"> technology. </w:t>
      </w:r>
      <w:r w:rsidRPr="00147EDD">
        <w:rPr>
          <w:szCs w:val="24"/>
        </w:rPr>
        <w:t>The effort to maintain and enhance overall preparedness to prevent, respond to, and recover from any hazard</w:t>
      </w:r>
      <w:r w:rsidR="00735442">
        <w:rPr>
          <w:szCs w:val="24"/>
        </w:rPr>
        <w:t>,</w:t>
      </w:r>
      <w:r w:rsidRPr="00147EDD">
        <w:rPr>
          <w:szCs w:val="24"/>
        </w:rPr>
        <w:t xml:space="preserve"> whether natural or </w:t>
      </w:r>
      <w:r w:rsidR="00AE03C8">
        <w:rPr>
          <w:szCs w:val="24"/>
        </w:rPr>
        <w:t>hu</w:t>
      </w:r>
      <w:r w:rsidRPr="00147EDD">
        <w:rPr>
          <w:szCs w:val="24"/>
        </w:rPr>
        <w:t>man-made</w:t>
      </w:r>
      <w:r w:rsidR="00735442">
        <w:rPr>
          <w:szCs w:val="24"/>
        </w:rPr>
        <w:t>,</w:t>
      </w:r>
      <w:r w:rsidRPr="00147EDD">
        <w:rPr>
          <w:szCs w:val="24"/>
        </w:rPr>
        <w:t xml:space="preserve"> is ongoing.</w:t>
      </w:r>
      <w:r w:rsidR="008968B5">
        <w:rPr>
          <w:szCs w:val="24"/>
        </w:rPr>
        <w:t xml:space="preserve"> </w:t>
      </w:r>
      <w:r w:rsidR="00EC7273" w:rsidRPr="00BC76E5">
        <w:rPr>
          <w:szCs w:val="24"/>
        </w:rPr>
        <w:t>The City is also responsible for securing and managing funding opportunities (e.g., grants)</w:t>
      </w:r>
      <w:r w:rsidR="00357F6C" w:rsidRPr="00BC76E5">
        <w:rPr>
          <w:szCs w:val="24"/>
        </w:rPr>
        <w:t xml:space="preserve"> for </w:t>
      </w:r>
      <w:r w:rsidR="000D18E6" w:rsidRPr="00BC76E5">
        <w:rPr>
          <w:szCs w:val="24"/>
        </w:rPr>
        <w:t>addre</w:t>
      </w:r>
      <w:r w:rsidR="00DA010A" w:rsidRPr="00BC76E5">
        <w:rPr>
          <w:szCs w:val="24"/>
        </w:rPr>
        <w:t xml:space="preserve">ssing hazards and </w:t>
      </w:r>
      <w:r w:rsidR="00F2123B" w:rsidRPr="00BC76E5">
        <w:rPr>
          <w:szCs w:val="24"/>
        </w:rPr>
        <w:t>environmental justice issues</w:t>
      </w:r>
      <w:r w:rsidR="00756C63" w:rsidRPr="00BC76E5">
        <w:rPr>
          <w:szCs w:val="24"/>
        </w:rPr>
        <w:t xml:space="preserve">, which requires </w:t>
      </w:r>
      <w:r w:rsidR="00350D9E" w:rsidRPr="00BC76E5">
        <w:rPr>
          <w:szCs w:val="24"/>
        </w:rPr>
        <w:t xml:space="preserve">an </w:t>
      </w:r>
      <w:r w:rsidR="005868F2" w:rsidRPr="00BC76E5">
        <w:rPr>
          <w:szCs w:val="24"/>
        </w:rPr>
        <w:t>updated Safety and Environmental Justice Element</w:t>
      </w:r>
      <w:r w:rsidR="00BC76E5" w:rsidRPr="00BC76E5">
        <w:rPr>
          <w:szCs w:val="24"/>
        </w:rPr>
        <w:t xml:space="preserve"> (see </w:t>
      </w:r>
      <w:r w:rsidR="00BC76E5" w:rsidRPr="00BC76E5">
        <w:rPr>
          <w:b/>
          <w:bCs/>
          <w:szCs w:val="24"/>
        </w:rPr>
        <w:t xml:space="preserve">Section 2.6, </w:t>
      </w:r>
      <w:r w:rsidR="00BC76E5" w:rsidRPr="00BC76E5">
        <w:rPr>
          <w:b/>
          <w:bCs/>
          <w:i/>
          <w:iCs/>
          <w:szCs w:val="24"/>
        </w:rPr>
        <w:t>Grants and Future Funding Opportunities</w:t>
      </w:r>
      <w:r w:rsidR="00BC76E5" w:rsidRPr="00BC76E5">
        <w:rPr>
          <w:szCs w:val="24"/>
        </w:rPr>
        <w:t>)</w:t>
      </w:r>
      <w:r w:rsidR="00EC7273" w:rsidRPr="00BC76E5">
        <w:rPr>
          <w:szCs w:val="24"/>
        </w:rPr>
        <w:t>.</w:t>
      </w:r>
      <w:r w:rsidR="00F64EFC" w:rsidRPr="00F64EFC">
        <w:t xml:space="preserve"> </w:t>
      </w:r>
      <w:r w:rsidR="00F64EFC">
        <w:t xml:space="preserve">The Safety and Environmental Justice Element aims to ensure that residents </w:t>
      </w:r>
      <w:proofErr w:type="gramStart"/>
      <w:r w:rsidR="00F64EFC">
        <w:t>have the opportunity to</w:t>
      </w:r>
      <w:proofErr w:type="gramEnd"/>
      <w:r w:rsidR="00F64EFC">
        <w:t xml:space="preserve"> provide input on decisions that affect their quality of life through public participation, which is described in </w:t>
      </w:r>
      <w:r w:rsidR="00F64EFC" w:rsidRPr="006E7C10">
        <w:rPr>
          <w:b/>
        </w:rPr>
        <w:t xml:space="preserve">Section </w:t>
      </w:r>
      <w:r w:rsidR="00F64EFC">
        <w:rPr>
          <w:b/>
          <w:bCs/>
        </w:rPr>
        <w:t>2.7</w:t>
      </w:r>
      <w:r w:rsidR="00F64EFC" w:rsidRPr="007959DE">
        <w:rPr>
          <w:b/>
        </w:rPr>
        <w:t xml:space="preserve">, </w:t>
      </w:r>
      <w:r w:rsidR="00F64EFC" w:rsidRPr="007959DE">
        <w:rPr>
          <w:b/>
          <w:i/>
        </w:rPr>
        <w:t>Community Engagement</w:t>
      </w:r>
      <w:r w:rsidR="00F64EFC">
        <w:t>.</w:t>
      </w:r>
    </w:p>
    <w:p w14:paraId="58BFAAC9" w14:textId="1D4AD1DC" w:rsidR="005C3D3E" w:rsidRPr="003A09EC" w:rsidRDefault="008C7A99" w:rsidP="003A09EC">
      <w:pPr>
        <w:pStyle w:val="CR2"/>
        <w:rPr>
          <w:rFonts w:ascii="Calibri Light" w:hAnsi="Calibri Light"/>
          <w:b/>
          <w:bCs/>
          <w:noProof/>
        </w:rPr>
      </w:pPr>
      <w:bookmarkStart w:id="76" w:name="_Toc141412281"/>
      <w:r>
        <w:rPr>
          <w:rFonts w:ascii="Calibri Light" w:hAnsi="Calibri Light"/>
          <w:b/>
          <w:bCs/>
        </w:rPr>
        <w:lastRenderedPageBreak/>
        <w:t xml:space="preserve">1.1 </w:t>
      </w:r>
      <w:r w:rsidR="00FE517B" w:rsidRPr="003A09EC">
        <w:rPr>
          <w:rFonts w:ascii="Calibri Light" w:hAnsi="Calibri Light"/>
          <w:b/>
          <w:bCs/>
        </w:rPr>
        <w:t>Major Accomplishments</w:t>
      </w:r>
      <w:bookmarkEnd w:id="76"/>
    </w:p>
    <w:p w14:paraId="1E41F3A5" w14:textId="164F8EA4" w:rsidR="00FE517B" w:rsidRPr="000C6C33" w:rsidRDefault="00FE517B" w:rsidP="000C6C33">
      <w:pPr>
        <w:keepNext/>
        <w:rPr>
          <w:rFonts w:cs="Calibri Light"/>
          <w:spacing w:val="-2"/>
        </w:rPr>
      </w:pPr>
      <w:r w:rsidRPr="000C6C33">
        <w:rPr>
          <w:rFonts w:cs="Calibri Light"/>
          <w:spacing w:val="-2"/>
        </w:rPr>
        <w:t>Since adoption of the City’s first General Plan in August 1984, the City has fulfilled many of the goals and implemented the policies in the Safety Element. Major accomplishments include</w:t>
      </w:r>
      <w:r w:rsidR="00A32C06" w:rsidRPr="000C6C33">
        <w:rPr>
          <w:rFonts w:cs="Calibri Light"/>
          <w:spacing w:val="-2"/>
        </w:rPr>
        <w:t xml:space="preserve"> the following</w:t>
      </w:r>
      <w:r w:rsidRPr="000C6C33">
        <w:rPr>
          <w:rFonts w:cs="Calibri Light"/>
          <w:spacing w:val="-2"/>
        </w:rPr>
        <w:t>:</w:t>
      </w:r>
    </w:p>
    <w:p w14:paraId="632CC81F" w14:textId="321CD782" w:rsidR="00FE517B" w:rsidRPr="009D2AF6" w:rsidRDefault="00FE517B" w:rsidP="000C6C33">
      <w:pPr>
        <w:pStyle w:val="BulletList1"/>
      </w:pPr>
      <w:r w:rsidRPr="009D2AF6">
        <w:t>Since the 2000s</w:t>
      </w:r>
      <w:r w:rsidR="000650DF">
        <w:t>,</w:t>
      </w:r>
      <w:r w:rsidRPr="009D2AF6">
        <w:t xml:space="preserve"> the </w:t>
      </w:r>
      <w:proofErr w:type="gramStart"/>
      <w:r w:rsidRPr="009D2AF6">
        <w:t>City</w:t>
      </w:r>
      <w:proofErr w:type="gramEnd"/>
      <w:r w:rsidRPr="009D2AF6">
        <w:t xml:space="preserve"> has implemented a traffic signal interconnect system on </w:t>
      </w:r>
      <w:r w:rsidR="00B759F4" w:rsidRPr="009D2AF6">
        <w:t>most of</w:t>
      </w:r>
      <w:r w:rsidRPr="009D2AF6">
        <w:t xml:space="preserve"> the arterials</w:t>
      </w:r>
      <w:r w:rsidR="00B759F4">
        <w:t>,</w:t>
      </w:r>
      <w:r w:rsidRPr="009D2AF6">
        <w:t xml:space="preserve"> which helps maintain traffic signal timing for enhancing traffic safety.</w:t>
      </w:r>
    </w:p>
    <w:p w14:paraId="48063C88" w14:textId="1784740A" w:rsidR="00FE517B" w:rsidRPr="009D2AF6" w:rsidRDefault="00FE517B" w:rsidP="000C6C33">
      <w:pPr>
        <w:pStyle w:val="BulletList1"/>
      </w:pPr>
      <w:r w:rsidRPr="009D2AF6">
        <w:t>Since the 2000s</w:t>
      </w:r>
      <w:r w:rsidR="000650DF">
        <w:t>,</w:t>
      </w:r>
      <w:r w:rsidRPr="009D2AF6">
        <w:t xml:space="preserve"> the </w:t>
      </w:r>
      <w:proofErr w:type="gramStart"/>
      <w:r w:rsidRPr="009D2AF6">
        <w:t>City</w:t>
      </w:r>
      <w:proofErr w:type="gramEnd"/>
      <w:r w:rsidRPr="009D2AF6">
        <w:t xml:space="preserve"> has installed battery backups for traffic signals at key intersections to minimize interruption in operation and improve safety during power outages. </w:t>
      </w:r>
    </w:p>
    <w:p w14:paraId="4E97BF04" w14:textId="4F6466FE" w:rsidR="00FE517B" w:rsidRPr="009D2AF6" w:rsidRDefault="00FE517B" w:rsidP="000C6C33">
      <w:pPr>
        <w:pStyle w:val="BulletList1"/>
      </w:pPr>
      <w:r w:rsidRPr="009D2AF6">
        <w:t>Since the 2000s</w:t>
      </w:r>
      <w:r w:rsidR="000650DF">
        <w:t>,</w:t>
      </w:r>
      <w:r w:rsidRPr="009D2AF6">
        <w:t xml:space="preserve"> the </w:t>
      </w:r>
      <w:proofErr w:type="gramStart"/>
      <w:r w:rsidRPr="009D2AF6">
        <w:t>City</w:t>
      </w:r>
      <w:proofErr w:type="gramEnd"/>
      <w:r w:rsidRPr="009D2AF6">
        <w:t xml:space="preserve"> has received Federal Highway Safety Improvement Program grants in the amount of $2.5 million for safety improvements</w:t>
      </w:r>
      <w:r w:rsidR="00B759F4">
        <w:t>,</w:t>
      </w:r>
      <w:r w:rsidRPr="009D2AF6">
        <w:t xml:space="preserve"> including raised medians, sign upgrade</w:t>
      </w:r>
      <w:r w:rsidR="00B759F4">
        <w:t>s</w:t>
      </w:r>
      <w:r w:rsidRPr="009D2AF6">
        <w:t>, speed feedback signs, and enhanced crosswalk</w:t>
      </w:r>
      <w:r w:rsidR="00B759F4">
        <w:t>s</w:t>
      </w:r>
      <w:r w:rsidRPr="009D2AF6">
        <w:t>.</w:t>
      </w:r>
    </w:p>
    <w:p w14:paraId="6FA81447" w14:textId="1C204EAE" w:rsidR="006C6FB2" w:rsidRPr="006C6FB2" w:rsidRDefault="006C6FB2" w:rsidP="000C6C33">
      <w:pPr>
        <w:pStyle w:val="BulletList1"/>
      </w:pPr>
      <w:r w:rsidRPr="009D2AF6">
        <w:t xml:space="preserve">In conjunction with the State of California, </w:t>
      </w:r>
      <w:r w:rsidR="003366F2">
        <w:t xml:space="preserve">the </w:t>
      </w:r>
      <w:proofErr w:type="gramStart"/>
      <w:r w:rsidR="003366F2">
        <w:t>City</w:t>
      </w:r>
      <w:proofErr w:type="gramEnd"/>
      <w:r w:rsidR="003366F2" w:rsidRPr="009D2AF6">
        <w:t xml:space="preserve"> </w:t>
      </w:r>
      <w:r w:rsidRPr="009D2AF6">
        <w:t>completed significant bridge, drainage</w:t>
      </w:r>
      <w:r w:rsidR="003366F2">
        <w:t>,</w:t>
      </w:r>
      <w:r w:rsidRPr="009D2AF6">
        <w:t xml:space="preserve"> and channel improvement</w:t>
      </w:r>
      <w:r w:rsidR="003366F2">
        <w:t>s</w:t>
      </w:r>
      <w:r w:rsidRPr="009D2AF6">
        <w:t xml:space="preserve"> on Forester Creek in 2005 while realigning the creek to accommodate improvements to </w:t>
      </w:r>
      <w:r>
        <w:t>State Route (</w:t>
      </w:r>
      <w:r w:rsidRPr="009D2AF6">
        <w:t>SR</w:t>
      </w:r>
      <w:r>
        <w:t xml:space="preserve">-) </w:t>
      </w:r>
      <w:r w:rsidRPr="009D2AF6">
        <w:t>52. This multimillion-dollar award</w:t>
      </w:r>
      <w:r w:rsidR="00917E02">
        <w:noBreakHyphen/>
      </w:r>
      <w:r w:rsidRPr="009D2AF6">
        <w:t>winning project reduced the effects of flooding to surrounding properties while also improving the safety of surrounding streets and pedestrians.</w:t>
      </w:r>
    </w:p>
    <w:p w14:paraId="60BA05F4" w14:textId="1E773A23" w:rsidR="00FE517B" w:rsidRPr="006C6FB2" w:rsidRDefault="00FE517B" w:rsidP="000C6C33">
      <w:pPr>
        <w:pStyle w:val="BulletList1"/>
      </w:pPr>
      <w:r w:rsidRPr="009D2AF6">
        <w:t xml:space="preserve">In 2008, the Board of the San Diego County Regional Airport Authority adopted the </w:t>
      </w:r>
      <w:r w:rsidR="00F5411E" w:rsidRPr="009D2AF6">
        <w:t xml:space="preserve">Marine Corps Air Station (MCAS) Miramar </w:t>
      </w:r>
      <w:r w:rsidRPr="009D2AF6">
        <w:t>Airport Land Use Compatibility Plan</w:t>
      </w:r>
      <w:r w:rsidR="00917E02">
        <w:t xml:space="preserve"> (</w:t>
      </w:r>
      <w:r w:rsidR="00917E02" w:rsidRPr="009D2AF6">
        <w:t>ALUCP</w:t>
      </w:r>
      <w:r w:rsidR="00917E02">
        <w:t>)</w:t>
      </w:r>
      <w:r w:rsidRPr="009D2AF6">
        <w:t>.</w:t>
      </w:r>
    </w:p>
    <w:p w14:paraId="57147242" w14:textId="52F09217" w:rsidR="00FE517B" w:rsidRPr="006C6FB2" w:rsidRDefault="00FE517B" w:rsidP="000C6C33">
      <w:pPr>
        <w:pStyle w:val="BulletList1"/>
      </w:pPr>
      <w:r w:rsidRPr="009D2AF6">
        <w:t>In 2010, the Board of the San Diego County Regional Airport Authority adopted the Gillespie Field ALUCP.</w:t>
      </w:r>
    </w:p>
    <w:p w14:paraId="5297EA14" w14:textId="72216AB9" w:rsidR="00341CCD" w:rsidRPr="009D2AF6" w:rsidRDefault="00FE517B" w:rsidP="000C6C33">
      <w:pPr>
        <w:pStyle w:val="BulletList1"/>
      </w:pPr>
      <w:r w:rsidRPr="009D2AF6">
        <w:t>In 2010, the Santee Emergency Operations Plan was adopted and prepared to ensure the most effective and economic allocation of resources for the maximum benefit and protection of the community in time of emergency.</w:t>
      </w:r>
    </w:p>
    <w:p w14:paraId="36C83EE0" w14:textId="7C5060F5" w:rsidR="00341CCD" w:rsidRPr="006C6FB2" w:rsidRDefault="00FE517B" w:rsidP="000C6C33">
      <w:pPr>
        <w:pStyle w:val="BulletList1"/>
      </w:pPr>
      <w:r w:rsidRPr="009D2AF6">
        <w:t xml:space="preserve">The </w:t>
      </w:r>
      <w:proofErr w:type="gramStart"/>
      <w:r w:rsidRPr="009D2AF6">
        <w:t>City</w:t>
      </w:r>
      <w:proofErr w:type="gramEnd"/>
      <w:r w:rsidRPr="009D2AF6">
        <w:t xml:space="preserve"> has consistently maintained one of the lowest traffic collision rates among all jurisdictions in San </w:t>
      </w:r>
      <w:r w:rsidRPr="009D2AF6">
        <w:rPr>
          <w:spacing w:val="-3"/>
        </w:rPr>
        <w:t>Diego</w:t>
      </w:r>
      <w:r w:rsidRPr="009D2AF6">
        <w:t xml:space="preserve"> </w:t>
      </w:r>
      <w:r w:rsidR="00ED33F6">
        <w:rPr>
          <w:spacing w:val="-3"/>
        </w:rPr>
        <w:t>C</w:t>
      </w:r>
      <w:r w:rsidR="008E76B4" w:rsidRPr="009D2AF6">
        <w:rPr>
          <w:spacing w:val="-3"/>
        </w:rPr>
        <w:t>ounty</w:t>
      </w:r>
      <w:r w:rsidR="00CA72C5">
        <w:rPr>
          <w:spacing w:val="-3"/>
        </w:rPr>
        <w:t xml:space="preserve"> and among all cities of similar size in California</w:t>
      </w:r>
      <w:r w:rsidR="006C6FB2">
        <w:rPr>
          <w:spacing w:val="-3"/>
        </w:rPr>
        <w:t>.</w:t>
      </w:r>
    </w:p>
    <w:p w14:paraId="4EFBEC48" w14:textId="070ED223" w:rsidR="0009048E" w:rsidRPr="006C6FB2" w:rsidRDefault="00FE517B" w:rsidP="000C6C33">
      <w:pPr>
        <w:pStyle w:val="BulletList1"/>
      </w:pPr>
      <w:r w:rsidRPr="009D2AF6">
        <w:t xml:space="preserve">In 2015, the </w:t>
      </w:r>
      <w:proofErr w:type="gramStart"/>
      <w:r w:rsidRPr="009D2AF6">
        <w:t>City</w:t>
      </w:r>
      <w:proofErr w:type="gramEnd"/>
      <w:r w:rsidRPr="009D2AF6">
        <w:t xml:space="preserve"> completed the installation of a decorative pedestrian crossing that created an </w:t>
      </w:r>
      <w:r w:rsidR="004A042B">
        <w:t>Americans with Disabilities Act (</w:t>
      </w:r>
      <w:r w:rsidRPr="009D2AF6">
        <w:t>ADA</w:t>
      </w:r>
      <w:r w:rsidR="004A042B">
        <w:t>)</w:t>
      </w:r>
      <w:r w:rsidR="00D941B9">
        <w:t>-</w:t>
      </w:r>
      <w:r w:rsidRPr="009D2AF6">
        <w:t xml:space="preserve">compliant crossing from the existing Santee Trolley and </w:t>
      </w:r>
      <w:r w:rsidR="00F523FA">
        <w:t xml:space="preserve">San Diego </w:t>
      </w:r>
      <w:r w:rsidRPr="009D2AF6">
        <w:t>M</w:t>
      </w:r>
      <w:r w:rsidR="00F70721">
        <w:t>etropolitan Transit System (MTS)</w:t>
      </w:r>
      <w:r w:rsidRPr="009D2AF6">
        <w:t xml:space="preserve"> hub to the existing shopping center and future developments north of Town Center Parkway.</w:t>
      </w:r>
    </w:p>
    <w:p w14:paraId="78B6E207" w14:textId="434CBD73" w:rsidR="0009048E" w:rsidRPr="009D2AF6" w:rsidRDefault="00FE517B" w:rsidP="000C6C33">
      <w:pPr>
        <w:pStyle w:val="BulletList1"/>
      </w:pPr>
      <w:r w:rsidRPr="009D2AF6">
        <w:t xml:space="preserve">In 2012, the City funded and began a corrugated metal pipe repair and replacement program </w:t>
      </w:r>
      <w:r w:rsidR="00D941B9" w:rsidRPr="009D2AF6">
        <w:t>to</w:t>
      </w:r>
      <w:r w:rsidRPr="009D2AF6">
        <w:t xml:space="preserve"> repair and or replace aging infrastructure with an ongoing program. This program has repaired and upgraded significant deficiencies identified in Santee’s master drainage facility inventory </w:t>
      </w:r>
      <w:r w:rsidR="00F71FFA" w:rsidRPr="009D2AF6">
        <w:t>to</w:t>
      </w:r>
      <w:r w:rsidRPr="009D2AF6">
        <w:t xml:space="preserve"> reduce the impacts of flooding due to climate change.</w:t>
      </w:r>
    </w:p>
    <w:p w14:paraId="482917A0" w14:textId="7A951FD0" w:rsidR="0009048E" w:rsidRPr="009D2AF6" w:rsidRDefault="00FE517B" w:rsidP="000C6C33">
      <w:pPr>
        <w:pStyle w:val="BulletList1"/>
      </w:pPr>
      <w:r w:rsidRPr="009D2AF6">
        <w:t xml:space="preserve">As part of </w:t>
      </w:r>
      <w:r w:rsidR="00F71FFA">
        <w:t xml:space="preserve">the </w:t>
      </w:r>
      <w:r w:rsidR="00F71FFA" w:rsidRPr="009D2AF6">
        <w:t>Highway Safety Improvement Program</w:t>
      </w:r>
      <w:r w:rsidRPr="009D2AF6">
        <w:t xml:space="preserve">, </w:t>
      </w:r>
      <w:r w:rsidR="00F71FFA">
        <w:t>the City</w:t>
      </w:r>
      <w:r w:rsidR="00F71FFA" w:rsidRPr="009D2AF6">
        <w:t xml:space="preserve"> </w:t>
      </w:r>
      <w:r w:rsidRPr="009D2AF6">
        <w:t>completed the installation of raised medians on Mission Gorge Road in 2019 w</w:t>
      </w:r>
      <w:r w:rsidR="00F71FFA">
        <w:t>h</w:t>
      </w:r>
      <w:r w:rsidRPr="009D2AF6">
        <w:t xml:space="preserve">ere accident data supported the approval of grant funding to complete the </w:t>
      </w:r>
      <w:r w:rsidR="00B01BD2">
        <w:t>installation</w:t>
      </w:r>
      <w:r w:rsidRPr="009D2AF6">
        <w:t xml:space="preserve"> to improve traffic safety in the area.</w:t>
      </w:r>
    </w:p>
    <w:p w14:paraId="4B4A17CF" w14:textId="6E8C1E79" w:rsidR="0009048E" w:rsidRPr="009D2AF6" w:rsidRDefault="00FE517B" w:rsidP="000C6C33">
      <w:pPr>
        <w:pStyle w:val="BulletList1"/>
      </w:pPr>
      <w:r w:rsidRPr="009D2AF6">
        <w:t>Planned upgrades to improve accessibility to City Hall were completed in 2019</w:t>
      </w:r>
      <w:r w:rsidR="00511996">
        <w:t>,</w:t>
      </w:r>
      <w:r w:rsidRPr="009D2AF6">
        <w:t xml:space="preserve"> providing accessible parking and paths of travel upgrades to meet current safety standards.</w:t>
      </w:r>
    </w:p>
    <w:p w14:paraId="4CDB75CA" w14:textId="31C93EF9" w:rsidR="0009048E" w:rsidRPr="009D2AF6" w:rsidRDefault="00FE517B" w:rsidP="000C6C33">
      <w:pPr>
        <w:pStyle w:val="BulletList1"/>
      </w:pPr>
      <w:r w:rsidRPr="009D2AF6">
        <w:lastRenderedPageBreak/>
        <w:t xml:space="preserve">As part of </w:t>
      </w:r>
      <w:r w:rsidR="00061721">
        <w:t>e</w:t>
      </w:r>
      <w:r w:rsidRPr="009D2AF6">
        <w:t>mergency operation improvements</w:t>
      </w:r>
      <w:r w:rsidR="00511996">
        <w:t>,</w:t>
      </w:r>
      <w:r w:rsidRPr="009D2AF6">
        <w:t xml:space="preserve"> Santee completed improvements to the Emergency Operations Center (EOC) in 2013 by adding a </w:t>
      </w:r>
      <w:r w:rsidR="00345B96" w:rsidRPr="009D2AF6">
        <w:t>backup</w:t>
      </w:r>
      <w:r w:rsidRPr="009D2AF6">
        <w:t xml:space="preserve"> generator and completed significant communication and technology improvements to the EOC in 2019.</w:t>
      </w:r>
    </w:p>
    <w:p w14:paraId="3B4F5336" w14:textId="5A7A8399" w:rsidR="00570C99" w:rsidRPr="00EC7CEF" w:rsidRDefault="00FE517B" w:rsidP="000C6C33">
      <w:pPr>
        <w:pStyle w:val="BulletList1"/>
      </w:pPr>
      <w:r w:rsidRPr="009D2AF6">
        <w:t>With a partnership with the San Diego Association of Governments, Santee was able to secure redevelopment funding to complete significant safety improvements to Prospect Avenue between Cuyamaca Street and Magnolia Avenue. This award-winning multimillion-dollar project improved drainage and eliminated historical flooding by creating a new drainage system with water quality treatment features. The road was also widened to current standards with new sidewalks, accessible ramps</w:t>
      </w:r>
      <w:r w:rsidR="008A7540">
        <w:t>,</w:t>
      </w:r>
      <w:r w:rsidRPr="009D2AF6">
        <w:t xml:space="preserve"> and bike lanes to improve pedestrian, </w:t>
      </w:r>
      <w:r w:rsidR="00341CCD" w:rsidRPr="009D2AF6">
        <w:t>bicycle,</w:t>
      </w:r>
      <w:r w:rsidRPr="009D2AF6">
        <w:t xml:space="preserve"> and traffic safety.</w:t>
      </w:r>
    </w:p>
    <w:p w14:paraId="06EF00B4" w14:textId="25FAE00A" w:rsidR="000707D3" w:rsidRPr="006C6FB2" w:rsidRDefault="000707D3" w:rsidP="000C6C33">
      <w:pPr>
        <w:pStyle w:val="BulletList1"/>
      </w:pPr>
      <w:r w:rsidRPr="009D2AF6">
        <w:t xml:space="preserve">The </w:t>
      </w:r>
      <w:proofErr w:type="gramStart"/>
      <w:r w:rsidRPr="009D2AF6">
        <w:t>City</w:t>
      </w:r>
      <w:proofErr w:type="gramEnd"/>
      <w:r w:rsidRPr="009D2AF6">
        <w:t xml:space="preserve"> continuously updates its </w:t>
      </w:r>
      <w:r w:rsidR="00350929">
        <w:t>E</w:t>
      </w:r>
      <w:r w:rsidR="00350929" w:rsidRPr="009D2AF6">
        <w:t xml:space="preserve">mergency </w:t>
      </w:r>
      <w:r w:rsidR="00350929">
        <w:t>O</w:t>
      </w:r>
      <w:r w:rsidR="00350929" w:rsidRPr="009D2AF6">
        <w:t xml:space="preserve">perations </w:t>
      </w:r>
      <w:r w:rsidR="00350929">
        <w:t>P</w:t>
      </w:r>
      <w:r w:rsidR="00350929" w:rsidRPr="009D2AF6">
        <w:t>lan</w:t>
      </w:r>
      <w:r w:rsidRPr="009D2AF6">
        <w:t xml:space="preserve"> and provides ongoing</w:t>
      </w:r>
      <w:r w:rsidRPr="009D2AF6">
        <w:rPr>
          <w:spacing w:val="-22"/>
        </w:rPr>
        <w:t xml:space="preserve"> </w:t>
      </w:r>
      <w:r w:rsidRPr="009D2AF6">
        <w:t>training to maintain compliance with the Statewide Emergency Management System (SEMS), increasing</w:t>
      </w:r>
      <w:r w:rsidRPr="009D2AF6">
        <w:rPr>
          <w:spacing w:val="-6"/>
        </w:rPr>
        <w:t xml:space="preserve"> </w:t>
      </w:r>
      <w:r w:rsidRPr="009D2AF6">
        <w:t>preparedness</w:t>
      </w:r>
      <w:r w:rsidRPr="009D2AF6">
        <w:rPr>
          <w:spacing w:val="-5"/>
        </w:rPr>
        <w:t xml:space="preserve"> </w:t>
      </w:r>
      <w:r w:rsidRPr="009D2AF6">
        <w:t>in</w:t>
      </w:r>
      <w:r w:rsidRPr="009D2AF6">
        <w:rPr>
          <w:spacing w:val="-6"/>
        </w:rPr>
        <w:t xml:space="preserve"> </w:t>
      </w:r>
      <w:r w:rsidRPr="009D2AF6">
        <w:t>the</w:t>
      </w:r>
      <w:r w:rsidRPr="009D2AF6">
        <w:rPr>
          <w:spacing w:val="-9"/>
        </w:rPr>
        <w:t xml:space="preserve"> </w:t>
      </w:r>
      <w:r w:rsidRPr="009D2AF6">
        <w:t>event</w:t>
      </w:r>
      <w:r w:rsidRPr="009D2AF6">
        <w:rPr>
          <w:spacing w:val="-9"/>
        </w:rPr>
        <w:t xml:space="preserve"> </w:t>
      </w:r>
      <w:r w:rsidRPr="009D2AF6">
        <w:t>of</w:t>
      </w:r>
      <w:r w:rsidRPr="009D2AF6">
        <w:rPr>
          <w:spacing w:val="-9"/>
        </w:rPr>
        <w:t xml:space="preserve"> </w:t>
      </w:r>
      <w:r w:rsidRPr="009D2AF6">
        <w:t>a</w:t>
      </w:r>
      <w:r w:rsidRPr="009D2AF6">
        <w:rPr>
          <w:spacing w:val="-9"/>
        </w:rPr>
        <w:t xml:space="preserve"> </w:t>
      </w:r>
      <w:r w:rsidRPr="009D2AF6">
        <w:t>disaster.</w:t>
      </w:r>
    </w:p>
    <w:p w14:paraId="6DCCD9BA" w14:textId="79658D26" w:rsidR="00246C82" w:rsidRPr="008C68FE" w:rsidRDefault="000707D3" w:rsidP="000C6C33">
      <w:pPr>
        <w:pStyle w:val="BulletList1"/>
      </w:pPr>
      <w:r w:rsidRPr="009D2AF6">
        <w:t xml:space="preserve">The </w:t>
      </w:r>
      <w:proofErr w:type="gramStart"/>
      <w:r w:rsidRPr="009D2AF6">
        <w:t>City</w:t>
      </w:r>
      <w:proofErr w:type="gramEnd"/>
      <w:r w:rsidRPr="009D2AF6">
        <w:t xml:space="preserve"> has consistently maintained one of the lowest crime rates of any jurisdiction in San </w:t>
      </w:r>
      <w:r w:rsidRPr="008C68FE">
        <w:rPr>
          <w:spacing w:val="-3"/>
        </w:rPr>
        <w:t>Diego</w:t>
      </w:r>
      <w:r w:rsidRPr="009D2AF6">
        <w:t xml:space="preserve"> </w:t>
      </w:r>
      <w:r w:rsidRPr="008C68FE">
        <w:rPr>
          <w:spacing w:val="-3"/>
        </w:rPr>
        <w:t>County.</w:t>
      </w:r>
    </w:p>
    <w:p w14:paraId="20C0A8C2" w14:textId="2494C7F8" w:rsidR="009B7E9D" w:rsidRPr="00107E1B" w:rsidRDefault="009B7E9D" w:rsidP="009B7E9D">
      <w:pPr>
        <w:pStyle w:val="CR1"/>
        <w:rPr>
          <w:rFonts w:ascii="Calibri Light" w:hAnsi="Calibri Light" w:cs="Calibri Light"/>
          <w:b/>
          <w:bCs/>
        </w:rPr>
      </w:pPr>
      <w:bookmarkStart w:id="77" w:name="_Toc141412282"/>
      <w:r w:rsidRPr="00107E1B">
        <w:rPr>
          <w:rFonts w:ascii="Calibri Light" w:hAnsi="Calibri Light" w:cs="Calibri Light"/>
          <w:b/>
          <w:bCs/>
        </w:rPr>
        <w:t xml:space="preserve">Section </w:t>
      </w:r>
      <w:r>
        <w:rPr>
          <w:rFonts w:ascii="Calibri Light" w:hAnsi="Calibri Light" w:cs="Calibri Light"/>
          <w:b/>
          <w:bCs/>
        </w:rPr>
        <w:t>2</w:t>
      </w:r>
      <w:r w:rsidRPr="00107E1B">
        <w:rPr>
          <w:rFonts w:ascii="Calibri Light" w:hAnsi="Calibri Light" w:cs="Calibri Light"/>
          <w:b/>
          <w:bCs/>
        </w:rPr>
        <w:t>. Introduction</w:t>
      </w:r>
      <w:bookmarkEnd w:id="77"/>
    </w:p>
    <w:p w14:paraId="1A16DE11" w14:textId="22ECD50B" w:rsidR="009B7E9D" w:rsidRPr="00147EDD" w:rsidRDefault="009B7E9D" w:rsidP="009B7E9D">
      <w:pPr>
        <w:pStyle w:val="BodyText"/>
        <w:rPr>
          <w:szCs w:val="24"/>
        </w:rPr>
      </w:pPr>
      <w:r w:rsidRPr="00147EDD">
        <w:rPr>
          <w:szCs w:val="24"/>
        </w:rPr>
        <w:t>The Safety</w:t>
      </w:r>
      <w:r w:rsidRPr="004B60C6">
        <w:t xml:space="preserve"> </w:t>
      </w:r>
      <w:r>
        <w:t xml:space="preserve">and </w:t>
      </w:r>
      <w:r w:rsidRPr="00147EDD">
        <w:rPr>
          <w:szCs w:val="24"/>
        </w:rPr>
        <w:t>Environmental Justice Element provides policy direction</w:t>
      </w:r>
      <w:r w:rsidR="007C0B35">
        <w:rPr>
          <w:szCs w:val="24"/>
        </w:rPr>
        <w:t xml:space="preserve"> for new development and redevelopment in </w:t>
      </w:r>
      <w:r w:rsidR="00A840D5">
        <w:rPr>
          <w:szCs w:val="24"/>
        </w:rPr>
        <w:t xml:space="preserve">Santee </w:t>
      </w:r>
      <w:r w:rsidRPr="00147EDD">
        <w:rPr>
          <w:szCs w:val="24"/>
        </w:rPr>
        <w:t xml:space="preserve">related to safety hazards </w:t>
      </w:r>
      <w:r w:rsidR="00B776D7">
        <w:rPr>
          <w:szCs w:val="24"/>
        </w:rPr>
        <w:t>and</w:t>
      </w:r>
      <w:r w:rsidRPr="00147EDD">
        <w:rPr>
          <w:szCs w:val="24"/>
        </w:rPr>
        <w:t xml:space="preserve"> environmental justice</w:t>
      </w:r>
      <w:r w:rsidR="00B776D7">
        <w:rPr>
          <w:szCs w:val="24"/>
        </w:rPr>
        <w:t xml:space="preserve"> issues</w:t>
      </w:r>
      <w:r w:rsidRPr="00147EDD">
        <w:rPr>
          <w:szCs w:val="24"/>
        </w:rPr>
        <w:t xml:space="preserve">. </w:t>
      </w:r>
      <w:r w:rsidR="00BD4D28">
        <w:rPr>
          <w:szCs w:val="24"/>
        </w:rPr>
        <w:t>I</w:t>
      </w:r>
      <w:r w:rsidRPr="00147EDD">
        <w:rPr>
          <w:szCs w:val="24"/>
        </w:rPr>
        <w:t xml:space="preserve">n Santee, growth and development is expected to continue as the </w:t>
      </w:r>
      <w:proofErr w:type="gramStart"/>
      <w:r w:rsidR="00875352">
        <w:rPr>
          <w:szCs w:val="24"/>
        </w:rPr>
        <w:t>C</w:t>
      </w:r>
      <w:r w:rsidR="00875352" w:rsidRPr="00147EDD">
        <w:rPr>
          <w:szCs w:val="24"/>
        </w:rPr>
        <w:t>ity</w:t>
      </w:r>
      <w:proofErr w:type="gramEnd"/>
      <w:r w:rsidR="00875352" w:rsidRPr="00147EDD">
        <w:rPr>
          <w:szCs w:val="24"/>
        </w:rPr>
        <w:t xml:space="preserve"> </w:t>
      </w:r>
      <w:r w:rsidRPr="00147EDD">
        <w:rPr>
          <w:szCs w:val="24"/>
        </w:rPr>
        <w:t>approaches build</w:t>
      </w:r>
      <w:r w:rsidR="00F02E2D">
        <w:rPr>
          <w:szCs w:val="24"/>
        </w:rPr>
        <w:t>out</w:t>
      </w:r>
      <w:r w:rsidRPr="00147EDD">
        <w:rPr>
          <w:szCs w:val="24"/>
        </w:rPr>
        <w:t xml:space="preserve">. </w:t>
      </w:r>
      <w:r w:rsidR="00883842">
        <w:rPr>
          <w:szCs w:val="24"/>
        </w:rPr>
        <w:t>T</w:t>
      </w:r>
      <w:r w:rsidRPr="00147EDD">
        <w:rPr>
          <w:szCs w:val="24"/>
        </w:rPr>
        <w:t xml:space="preserve">he </w:t>
      </w:r>
      <w:proofErr w:type="gramStart"/>
      <w:r w:rsidRPr="00147EDD">
        <w:rPr>
          <w:szCs w:val="24"/>
        </w:rPr>
        <w:t>City</w:t>
      </w:r>
      <w:proofErr w:type="gramEnd"/>
      <w:r w:rsidRPr="00147EDD">
        <w:rPr>
          <w:szCs w:val="24"/>
        </w:rPr>
        <w:t xml:space="preserve"> has developed a Safety</w:t>
      </w:r>
      <w:r w:rsidRPr="004B60C6">
        <w:t xml:space="preserve"> </w:t>
      </w:r>
      <w:r>
        <w:t xml:space="preserve">and </w:t>
      </w:r>
      <w:r w:rsidRPr="00147EDD">
        <w:rPr>
          <w:szCs w:val="24"/>
        </w:rPr>
        <w:t>Environmental Justice Element to address public safety and equity concerns</w:t>
      </w:r>
      <w:r w:rsidR="009E14A4">
        <w:rPr>
          <w:szCs w:val="24"/>
        </w:rPr>
        <w:t xml:space="preserve"> while al</w:t>
      </w:r>
      <w:r w:rsidR="002B5104">
        <w:rPr>
          <w:szCs w:val="24"/>
        </w:rPr>
        <w:t xml:space="preserve">lowing for </w:t>
      </w:r>
      <w:r w:rsidR="00883842">
        <w:rPr>
          <w:szCs w:val="24"/>
        </w:rPr>
        <w:t xml:space="preserve">continued </w:t>
      </w:r>
      <w:r w:rsidR="00D00677">
        <w:rPr>
          <w:szCs w:val="24"/>
        </w:rPr>
        <w:t>planned growth</w:t>
      </w:r>
      <w:r w:rsidRPr="00147EDD">
        <w:rPr>
          <w:szCs w:val="24"/>
        </w:rPr>
        <w:t xml:space="preserve">. </w:t>
      </w:r>
      <w:r w:rsidR="00EA5971">
        <w:rPr>
          <w:szCs w:val="24"/>
        </w:rPr>
        <w:t xml:space="preserve">The </w:t>
      </w:r>
      <w:r w:rsidR="00B10CA7">
        <w:rPr>
          <w:szCs w:val="24"/>
        </w:rPr>
        <w:t xml:space="preserve">following section provides an overview of </w:t>
      </w:r>
      <w:r w:rsidR="00B97E98">
        <w:rPr>
          <w:szCs w:val="24"/>
        </w:rPr>
        <w:t xml:space="preserve">the purpose of </w:t>
      </w:r>
      <w:r w:rsidR="00E01637">
        <w:rPr>
          <w:szCs w:val="24"/>
        </w:rPr>
        <w:t>Safet</w:t>
      </w:r>
      <w:r w:rsidR="00F25648">
        <w:rPr>
          <w:szCs w:val="24"/>
        </w:rPr>
        <w:t xml:space="preserve">y Elements and Environmental Justice Elements, as well as the </w:t>
      </w:r>
      <w:r w:rsidR="003177E1">
        <w:rPr>
          <w:szCs w:val="24"/>
        </w:rPr>
        <w:t xml:space="preserve">purpose of preparing a combined </w:t>
      </w:r>
      <w:r w:rsidR="00ED33F6">
        <w:rPr>
          <w:szCs w:val="24"/>
        </w:rPr>
        <w:t>E</w:t>
      </w:r>
      <w:r w:rsidR="003177E1">
        <w:rPr>
          <w:szCs w:val="24"/>
        </w:rPr>
        <w:t xml:space="preserve">lement. </w:t>
      </w:r>
      <w:r w:rsidR="008525A2">
        <w:rPr>
          <w:szCs w:val="24"/>
        </w:rPr>
        <w:t xml:space="preserve">The Introduction explains the relationship between this Element and other </w:t>
      </w:r>
      <w:r w:rsidR="006F4756">
        <w:rPr>
          <w:szCs w:val="24"/>
        </w:rPr>
        <w:t xml:space="preserve">General Plan </w:t>
      </w:r>
      <w:r w:rsidR="00712625">
        <w:rPr>
          <w:szCs w:val="24"/>
        </w:rPr>
        <w:t>E</w:t>
      </w:r>
      <w:r w:rsidR="006F4756">
        <w:rPr>
          <w:szCs w:val="24"/>
        </w:rPr>
        <w:t xml:space="preserve">lements </w:t>
      </w:r>
      <w:r w:rsidR="00712625">
        <w:rPr>
          <w:szCs w:val="24"/>
        </w:rPr>
        <w:t>and</w:t>
      </w:r>
      <w:r w:rsidR="00A15CB8">
        <w:rPr>
          <w:szCs w:val="24"/>
        </w:rPr>
        <w:t xml:space="preserve"> other </w:t>
      </w:r>
      <w:r w:rsidR="007C0DB1">
        <w:rPr>
          <w:szCs w:val="24"/>
        </w:rPr>
        <w:t xml:space="preserve">planning documents. </w:t>
      </w:r>
      <w:r w:rsidR="002E49A7">
        <w:rPr>
          <w:szCs w:val="24"/>
        </w:rPr>
        <w:t>Finally, the Introduction explains the grant</w:t>
      </w:r>
      <w:r w:rsidR="00061A9D">
        <w:rPr>
          <w:szCs w:val="24"/>
        </w:rPr>
        <w:t xml:space="preserve">s and funding opportunities </w:t>
      </w:r>
      <w:r w:rsidR="00261B4F">
        <w:rPr>
          <w:szCs w:val="24"/>
        </w:rPr>
        <w:t xml:space="preserve">available to address the issues </w:t>
      </w:r>
      <w:r w:rsidR="00DF0B59">
        <w:rPr>
          <w:szCs w:val="24"/>
        </w:rPr>
        <w:t xml:space="preserve">discussed in this Element and the </w:t>
      </w:r>
      <w:r w:rsidR="00D0012B">
        <w:rPr>
          <w:szCs w:val="24"/>
        </w:rPr>
        <w:t xml:space="preserve">community engagement </w:t>
      </w:r>
      <w:r w:rsidR="0096708B">
        <w:rPr>
          <w:szCs w:val="24"/>
        </w:rPr>
        <w:t>opportunities that helped to develop the Element.</w:t>
      </w:r>
    </w:p>
    <w:p w14:paraId="119D4EBC" w14:textId="078DCAC1" w:rsidR="00442641" w:rsidRPr="006411E9" w:rsidRDefault="008E1281" w:rsidP="006411E9">
      <w:pPr>
        <w:pStyle w:val="CR2"/>
        <w:rPr>
          <w:rFonts w:ascii="Calibri Light" w:hAnsi="Calibri Light" w:cs="Calibri Light"/>
          <w:b/>
          <w:bCs/>
        </w:rPr>
      </w:pPr>
      <w:bookmarkStart w:id="78" w:name="_Toc141412283"/>
      <w:r>
        <w:rPr>
          <w:rFonts w:ascii="Calibri Light" w:hAnsi="Calibri Light" w:cs="Calibri Light"/>
          <w:b/>
          <w:bCs/>
        </w:rPr>
        <w:t xml:space="preserve">2.1 </w:t>
      </w:r>
      <w:r w:rsidR="00442641" w:rsidRPr="006411E9">
        <w:rPr>
          <w:rFonts w:ascii="Calibri Light" w:hAnsi="Calibri Light" w:cs="Calibri Light"/>
          <w:b/>
          <w:bCs/>
        </w:rPr>
        <w:t xml:space="preserve">What </w:t>
      </w:r>
      <w:r w:rsidR="0041113B" w:rsidRPr="006411E9">
        <w:rPr>
          <w:rFonts w:ascii="Calibri Light" w:hAnsi="Calibri Light" w:cs="Calibri Light"/>
          <w:b/>
          <w:bCs/>
        </w:rPr>
        <w:t xml:space="preserve">Is </w:t>
      </w:r>
      <w:r w:rsidR="00442641" w:rsidRPr="006411E9">
        <w:rPr>
          <w:rFonts w:ascii="Calibri Light" w:hAnsi="Calibri Light" w:cs="Calibri Light"/>
          <w:b/>
          <w:bCs/>
        </w:rPr>
        <w:t>a Safety Element?</w:t>
      </w:r>
      <w:bookmarkEnd w:id="78"/>
    </w:p>
    <w:p w14:paraId="0B0D49A0" w14:textId="41891A75" w:rsidR="00D51DE3" w:rsidRPr="00CD5315" w:rsidRDefault="00D51DE3" w:rsidP="00CD5315">
      <w:pPr>
        <w:pStyle w:val="BodyText"/>
      </w:pPr>
      <w:r w:rsidRPr="00CD5315">
        <w:t xml:space="preserve">The purpose of </w:t>
      </w:r>
      <w:r w:rsidR="00647AA9">
        <w:t>a</w:t>
      </w:r>
      <w:r w:rsidRPr="00CD5315">
        <w:t xml:space="preserve"> Safety Element is to include safety considerations in the planning and decision‐making process by establishing policies related to future development that will minimize </w:t>
      </w:r>
      <w:r w:rsidR="00921F9E">
        <w:t>unreasonable</w:t>
      </w:r>
      <w:r w:rsidR="00E676E0" w:rsidRPr="00CD5315">
        <w:t xml:space="preserve"> </w:t>
      </w:r>
      <w:r w:rsidRPr="00CD5315">
        <w:t xml:space="preserve">risk of personal injury, loss of life, property damage, and environmental damage associated with natural and </w:t>
      </w:r>
      <w:r w:rsidR="00E47197">
        <w:t>hu</w:t>
      </w:r>
      <w:r w:rsidRPr="00CD5315">
        <w:t>man‐made hazards.</w:t>
      </w:r>
      <w:r w:rsidR="00FD7E09" w:rsidRPr="00CD5315">
        <w:t xml:space="preserve"> </w:t>
      </w:r>
      <w:r w:rsidR="005F7CE9" w:rsidRPr="00CD5315">
        <w:t>The Safety Element provides policy direction that supports laws and regulations related to safety hazards a</w:t>
      </w:r>
      <w:r w:rsidR="00F65A02">
        <w:t>nd</w:t>
      </w:r>
      <w:r w:rsidR="005F7CE9" w:rsidRPr="00CD5315">
        <w:t xml:space="preserve"> policies that support the overall goals established for the </w:t>
      </w:r>
      <w:r w:rsidR="00F65A02">
        <w:t>Santee</w:t>
      </w:r>
      <w:r w:rsidR="00F65A02" w:rsidRPr="00CD5315">
        <w:t xml:space="preserve"> </w:t>
      </w:r>
      <w:r w:rsidR="005F7CE9" w:rsidRPr="00CD5315">
        <w:t>General Plan.</w:t>
      </w:r>
      <w:r w:rsidR="005F7CE9">
        <w:t xml:space="preserve"> </w:t>
      </w:r>
      <w:r w:rsidRPr="00CD5315">
        <w:t>Th</w:t>
      </w:r>
      <w:r w:rsidR="00647AA9">
        <w:t>is</w:t>
      </w:r>
      <w:r w:rsidRPr="00CD5315">
        <w:t xml:space="preserve"> Safety </w:t>
      </w:r>
      <w:r w:rsidR="00647AA9">
        <w:t xml:space="preserve">and Environmental Justice </w:t>
      </w:r>
      <w:r w:rsidRPr="00CD5315">
        <w:t xml:space="preserve">Element addresses the following </w:t>
      </w:r>
      <w:r w:rsidR="00647AA9" w:rsidRPr="00CD5315">
        <w:t>safety considerations</w:t>
      </w:r>
      <w:r w:rsidRPr="00CD5315">
        <w:t>:</w:t>
      </w:r>
    </w:p>
    <w:p w14:paraId="5EAE3FBB" w14:textId="43C8D65E" w:rsidR="00D51DE3" w:rsidRPr="00CD5315" w:rsidRDefault="00CD5315" w:rsidP="000C6C33">
      <w:pPr>
        <w:pStyle w:val="BulletList1"/>
      </w:pPr>
      <w:r w:rsidRPr="00CD5315">
        <w:t>Flood Hazards</w:t>
      </w:r>
    </w:p>
    <w:p w14:paraId="4C64588A" w14:textId="0AD4A227" w:rsidR="00CD5315" w:rsidRPr="00CD5315" w:rsidRDefault="00CD5315" w:rsidP="000C6C33">
      <w:pPr>
        <w:pStyle w:val="BulletList1"/>
      </w:pPr>
      <w:r w:rsidRPr="00CD5315">
        <w:t>Geologic/Seismic Hazards</w:t>
      </w:r>
    </w:p>
    <w:p w14:paraId="5F497DA9" w14:textId="1A5D6905" w:rsidR="00CD5315" w:rsidRPr="00CD5315" w:rsidRDefault="00CD5315" w:rsidP="000C6C33">
      <w:pPr>
        <w:pStyle w:val="BulletList1"/>
      </w:pPr>
      <w:r w:rsidRPr="00CD5315">
        <w:t>Urban/Wildland Fire Hazards</w:t>
      </w:r>
    </w:p>
    <w:p w14:paraId="6299AFE3" w14:textId="0C9296CC" w:rsidR="00CD5315" w:rsidRPr="00CD5315" w:rsidRDefault="00CD5315" w:rsidP="000C6C33">
      <w:pPr>
        <w:pStyle w:val="BulletList1"/>
      </w:pPr>
      <w:r w:rsidRPr="00CD5315">
        <w:lastRenderedPageBreak/>
        <w:t>Crime</w:t>
      </w:r>
    </w:p>
    <w:p w14:paraId="3B3AB7E2" w14:textId="6EAFC980" w:rsidR="00CD5315" w:rsidRPr="00CD5315" w:rsidRDefault="00CD5315" w:rsidP="000C6C33">
      <w:pPr>
        <w:pStyle w:val="BulletList1"/>
      </w:pPr>
      <w:r w:rsidRPr="00CD5315">
        <w:t>Traffic Hazards</w:t>
      </w:r>
    </w:p>
    <w:p w14:paraId="5FEACE2E" w14:textId="63DF8915" w:rsidR="00CD5315" w:rsidRPr="00CD5315" w:rsidRDefault="00CD5315" w:rsidP="000C6C33">
      <w:pPr>
        <w:pStyle w:val="BulletList1"/>
      </w:pPr>
      <w:r w:rsidRPr="00CD5315">
        <w:t>Light</w:t>
      </w:r>
      <w:r w:rsidR="00F02E2D">
        <w:t>-</w:t>
      </w:r>
      <w:r w:rsidRPr="00CD5315">
        <w:t>Rail Transit Hazards</w:t>
      </w:r>
    </w:p>
    <w:p w14:paraId="3B6CAEF0" w14:textId="119ADD6C" w:rsidR="00CD5315" w:rsidRPr="00CD5315" w:rsidRDefault="00CD5315" w:rsidP="000C6C33">
      <w:pPr>
        <w:pStyle w:val="BulletList1"/>
      </w:pPr>
      <w:r w:rsidRPr="00CD5315">
        <w:t xml:space="preserve">Airport </w:t>
      </w:r>
      <w:r w:rsidRPr="000C6C33">
        <w:t>Hazards</w:t>
      </w:r>
    </w:p>
    <w:p w14:paraId="293309E1" w14:textId="7D2D3632" w:rsidR="00CD5315" w:rsidRPr="00CD5315" w:rsidRDefault="00CD5315" w:rsidP="000C6C33">
      <w:pPr>
        <w:pStyle w:val="BulletList1"/>
      </w:pPr>
      <w:r w:rsidRPr="00CD5315">
        <w:t>Disaster Preparedness</w:t>
      </w:r>
    </w:p>
    <w:p w14:paraId="62E7B5A5" w14:textId="6EF8E248" w:rsidR="00442641" w:rsidRDefault="00CD5315" w:rsidP="000C6C33">
      <w:pPr>
        <w:pStyle w:val="BulletList1"/>
      </w:pPr>
      <w:r w:rsidRPr="00CD5315">
        <w:t>Hazardous Materials</w:t>
      </w:r>
    </w:p>
    <w:p w14:paraId="14894E25" w14:textId="5D0DD3DF" w:rsidR="00DA11BC" w:rsidRPr="00442641" w:rsidRDefault="00DA11BC" w:rsidP="000C6C33">
      <w:pPr>
        <w:pStyle w:val="BulletList1"/>
      </w:pPr>
      <w:r>
        <w:t>Climate Adaptation and Resilience</w:t>
      </w:r>
    </w:p>
    <w:p w14:paraId="7A51DF81" w14:textId="712D2DB1" w:rsidR="009B7E9D" w:rsidRPr="006411E9" w:rsidRDefault="008E1281" w:rsidP="006411E9">
      <w:pPr>
        <w:pStyle w:val="CR2"/>
        <w:rPr>
          <w:rFonts w:ascii="Calibri Light" w:hAnsi="Calibri Light" w:cs="Calibri Light"/>
          <w:b/>
          <w:bCs/>
        </w:rPr>
      </w:pPr>
      <w:bookmarkStart w:id="79" w:name="_Toc141412284"/>
      <w:r>
        <w:rPr>
          <w:rFonts w:ascii="Calibri Light" w:hAnsi="Calibri Light" w:cs="Calibri Light"/>
          <w:b/>
          <w:bCs/>
        </w:rPr>
        <w:t xml:space="preserve">2.2 </w:t>
      </w:r>
      <w:r w:rsidR="009B7E9D" w:rsidRPr="006411E9">
        <w:rPr>
          <w:rFonts w:ascii="Calibri Light" w:hAnsi="Calibri Light" w:cs="Calibri Light"/>
          <w:b/>
          <w:bCs/>
        </w:rPr>
        <w:t xml:space="preserve">What </w:t>
      </w:r>
      <w:r w:rsidR="007C1D40" w:rsidRPr="006411E9">
        <w:rPr>
          <w:rFonts w:ascii="Calibri Light" w:hAnsi="Calibri Light" w:cs="Calibri Light"/>
          <w:b/>
          <w:bCs/>
        </w:rPr>
        <w:t xml:space="preserve">Is </w:t>
      </w:r>
      <w:r w:rsidR="00442641" w:rsidRPr="006411E9">
        <w:rPr>
          <w:rFonts w:ascii="Calibri Light" w:hAnsi="Calibri Light" w:cs="Calibri Light"/>
          <w:b/>
          <w:bCs/>
        </w:rPr>
        <w:t xml:space="preserve">an </w:t>
      </w:r>
      <w:r w:rsidR="009B7E9D" w:rsidRPr="006411E9">
        <w:rPr>
          <w:rFonts w:ascii="Calibri Light" w:hAnsi="Calibri Light" w:cs="Calibri Light"/>
          <w:b/>
          <w:bCs/>
        </w:rPr>
        <w:t>Environmental Justice</w:t>
      </w:r>
      <w:r w:rsidR="00442641" w:rsidRPr="006411E9">
        <w:rPr>
          <w:rFonts w:ascii="Calibri Light" w:hAnsi="Calibri Light" w:cs="Calibri Light"/>
          <w:b/>
          <w:bCs/>
        </w:rPr>
        <w:t xml:space="preserve"> Element</w:t>
      </w:r>
      <w:r w:rsidR="009B7E9D" w:rsidRPr="006411E9">
        <w:rPr>
          <w:rFonts w:ascii="Calibri Light" w:hAnsi="Calibri Light" w:cs="Calibri Light"/>
          <w:b/>
          <w:bCs/>
        </w:rPr>
        <w:t>?</w:t>
      </w:r>
      <w:bookmarkEnd w:id="79"/>
      <w:r w:rsidR="009B7E9D" w:rsidRPr="006411E9">
        <w:rPr>
          <w:rFonts w:ascii="Calibri Light" w:hAnsi="Calibri Light" w:cs="Calibri Light"/>
          <w:b/>
          <w:bCs/>
        </w:rPr>
        <w:t xml:space="preserve"> </w:t>
      </w:r>
    </w:p>
    <w:p w14:paraId="4E836578" w14:textId="23B7FD5F" w:rsidR="002B16A0" w:rsidRDefault="002D0D5F" w:rsidP="0021419D">
      <w:pPr>
        <w:pStyle w:val="BodyText"/>
        <w:rPr>
          <w:rFonts w:cs="Calibri Light"/>
          <w:szCs w:val="24"/>
        </w:rPr>
      </w:pPr>
      <w:r w:rsidRPr="009619C6">
        <w:t xml:space="preserve">The purpose of </w:t>
      </w:r>
      <w:r w:rsidR="00A92ACD">
        <w:t>an</w:t>
      </w:r>
      <w:r w:rsidRPr="009619C6">
        <w:t xml:space="preserve"> Environmental Justice Element is to include </w:t>
      </w:r>
      <w:r w:rsidR="00E55C4E" w:rsidRPr="009619C6">
        <w:t>strategies</w:t>
      </w:r>
      <w:r w:rsidRPr="009619C6">
        <w:t xml:space="preserve"> in the planning and decision-making process that will address the inequities resulting from environmental hazards and health impacts in the built environment</w:t>
      </w:r>
      <w:r w:rsidR="00E2355E" w:rsidRPr="009619C6">
        <w:t>.</w:t>
      </w:r>
      <w:r w:rsidRPr="009619C6">
        <w:t xml:space="preserve"> </w:t>
      </w:r>
      <w:r w:rsidR="00E2355E" w:rsidRPr="009619C6">
        <w:t xml:space="preserve">The policies that are included in </w:t>
      </w:r>
      <w:r w:rsidR="0070024E">
        <w:t>an</w:t>
      </w:r>
      <w:r w:rsidR="00E2355E" w:rsidRPr="009619C6">
        <w:t xml:space="preserve"> </w:t>
      </w:r>
      <w:r w:rsidR="0070024E" w:rsidRPr="009619C6">
        <w:t xml:space="preserve">Environmental Justice </w:t>
      </w:r>
      <w:r w:rsidR="00E2355E" w:rsidRPr="009619C6">
        <w:t>Element are drafted</w:t>
      </w:r>
      <w:r w:rsidRPr="009619C6">
        <w:t xml:space="preserve"> to ensure that all </w:t>
      </w:r>
      <w:r w:rsidR="00ED1500" w:rsidRPr="009619C6">
        <w:t>residents</w:t>
      </w:r>
      <w:r w:rsidRPr="009619C6">
        <w:t xml:space="preserve"> have the right to live, work, and play in a safe and healthy </w:t>
      </w:r>
      <w:r w:rsidR="00ED1500" w:rsidRPr="009619C6">
        <w:t>community</w:t>
      </w:r>
      <w:r w:rsidRPr="009619C6">
        <w:t>.</w:t>
      </w:r>
    </w:p>
    <w:p w14:paraId="303CE33B" w14:textId="17F50D59" w:rsidR="0021419D" w:rsidRPr="005F578D" w:rsidRDefault="007B50F7" w:rsidP="0021419D">
      <w:pPr>
        <w:pStyle w:val="BodyText"/>
        <w:rPr>
          <w:rFonts w:cs="Calibri Light"/>
          <w:spacing w:val="-2"/>
          <w:szCs w:val="24"/>
        </w:rPr>
      </w:pPr>
      <w:r>
        <w:t xml:space="preserve">Government </w:t>
      </w:r>
      <w:r w:rsidR="00BA3088">
        <w:t xml:space="preserve">(Gov.) </w:t>
      </w:r>
      <w:r>
        <w:t>Code</w:t>
      </w:r>
      <w:r w:rsidR="009D264D">
        <w:t>,</w:t>
      </w:r>
      <w:r>
        <w:t xml:space="preserve"> Section 65040.12(e)</w:t>
      </w:r>
      <w:r w:rsidR="009D264D">
        <w:t>,</w:t>
      </w:r>
      <w:r>
        <w:t xml:space="preserve"> defines “environmental justice” as the fair treatment of people of all races, incomes, and ethnicities with respect to the development, adoption, implementation, and enforcement of environmental laws, regulations, and policies. </w:t>
      </w:r>
      <w:r w:rsidR="0021419D" w:rsidRPr="005F578D">
        <w:rPr>
          <w:rFonts w:cs="Calibri Light"/>
          <w:spacing w:val="-2"/>
          <w:szCs w:val="24"/>
        </w:rPr>
        <w:t xml:space="preserve">Per </w:t>
      </w:r>
      <w:r w:rsidR="00BA3088">
        <w:t xml:space="preserve">Gov. </w:t>
      </w:r>
      <w:r w:rsidR="00A1410D">
        <w:rPr>
          <w:rFonts w:cs="Calibri Light"/>
          <w:szCs w:val="24"/>
        </w:rPr>
        <w:t>Code</w:t>
      </w:r>
      <w:r w:rsidR="009D264D">
        <w:rPr>
          <w:rFonts w:cs="Calibri Light"/>
          <w:szCs w:val="24"/>
        </w:rPr>
        <w:t>,</w:t>
      </w:r>
      <w:r w:rsidR="00A1410D" w:rsidRPr="005F578D">
        <w:rPr>
          <w:rFonts w:cs="Calibri Light"/>
          <w:szCs w:val="24"/>
        </w:rPr>
        <w:t xml:space="preserve"> </w:t>
      </w:r>
      <w:r w:rsidR="0021419D" w:rsidRPr="005F578D">
        <w:rPr>
          <w:rFonts w:cs="Calibri Light"/>
          <w:spacing w:val="-2"/>
          <w:szCs w:val="24"/>
        </w:rPr>
        <w:t>Section 65040.12(e)(2), environmental justice includes but is not limited to the following:</w:t>
      </w:r>
    </w:p>
    <w:p w14:paraId="2AE62DD2" w14:textId="76860B9E" w:rsidR="0021419D" w:rsidRPr="000C6C33" w:rsidRDefault="0021419D" w:rsidP="000C6C33">
      <w:pPr>
        <w:pStyle w:val="BulletList1"/>
      </w:pPr>
      <w:r w:rsidRPr="000C6C33">
        <w:t>The availability of a healthy environment for all people</w:t>
      </w:r>
    </w:p>
    <w:p w14:paraId="5B788D88" w14:textId="0F78A509" w:rsidR="0021419D" w:rsidRPr="000C6C33" w:rsidRDefault="0021419D" w:rsidP="000C6C33">
      <w:pPr>
        <w:pStyle w:val="BulletList1"/>
      </w:pPr>
      <w:r w:rsidRPr="000C6C33">
        <w:t xml:space="preserve">The deterrence, reduction, and elimination of pollution burdens for populations and communities experiencing the adverse effects of that pollution so that the effects of the pollution are not disproportionately borne by those populations and </w:t>
      </w:r>
      <w:proofErr w:type="gramStart"/>
      <w:r w:rsidRPr="000C6C33">
        <w:t>communities</w:t>
      </w:r>
      <w:proofErr w:type="gramEnd"/>
    </w:p>
    <w:p w14:paraId="3ADA75BF" w14:textId="22600ED5" w:rsidR="0021419D" w:rsidRPr="000C6C33" w:rsidRDefault="0021419D" w:rsidP="000C6C33">
      <w:pPr>
        <w:pStyle w:val="BulletList1"/>
      </w:pPr>
      <w:r w:rsidRPr="000C6C33">
        <w:t xml:space="preserve">The governmental entities engaging and providing technical assistance to populations and communities most impacted by pollution to promote their meaningful participation in all phases of the environmental and land use decision-making </w:t>
      </w:r>
      <w:proofErr w:type="gramStart"/>
      <w:r w:rsidRPr="000C6C33">
        <w:t>process</w:t>
      </w:r>
      <w:proofErr w:type="gramEnd"/>
    </w:p>
    <w:p w14:paraId="61D3314A" w14:textId="5A25BC92" w:rsidR="009B7E9D" w:rsidRPr="000C6C33" w:rsidRDefault="0021419D" w:rsidP="000C6C33">
      <w:pPr>
        <w:pStyle w:val="BulletList1"/>
      </w:pPr>
      <w:r w:rsidRPr="000C6C33">
        <w:t>The meaningful consideration of recommendations from populations and communities most impacted by pollution and other hazards into environmental and land use decisions</w:t>
      </w:r>
    </w:p>
    <w:p w14:paraId="37853FD3" w14:textId="55080207" w:rsidR="00D436EC" w:rsidRDefault="008E1281">
      <w:pPr>
        <w:pStyle w:val="CR2"/>
        <w:rPr>
          <w:rFonts w:ascii="Calibri Light" w:hAnsi="Calibri Light" w:cs="Calibri Light"/>
          <w:b/>
          <w:bCs/>
        </w:rPr>
      </w:pPr>
      <w:bookmarkStart w:id="80" w:name="_Toc141412285"/>
      <w:r>
        <w:rPr>
          <w:rFonts w:ascii="Calibri Light" w:hAnsi="Calibri Light" w:cs="Calibri Light"/>
          <w:b/>
          <w:bCs/>
        </w:rPr>
        <w:t xml:space="preserve">2.3 </w:t>
      </w:r>
      <w:r w:rsidR="00D436EC">
        <w:rPr>
          <w:rFonts w:ascii="Calibri Light" w:hAnsi="Calibri Light" w:cs="Calibri Light"/>
          <w:b/>
          <w:bCs/>
        </w:rPr>
        <w:t>Why a</w:t>
      </w:r>
      <w:r w:rsidR="00FD791B">
        <w:rPr>
          <w:rFonts w:ascii="Calibri Light" w:hAnsi="Calibri Light" w:cs="Calibri Light"/>
          <w:b/>
          <w:bCs/>
        </w:rPr>
        <w:t xml:space="preserve"> Combined Safety and Environmental Justice Element?</w:t>
      </w:r>
      <w:bookmarkEnd w:id="80"/>
    </w:p>
    <w:p w14:paraId="40D31281" w14:textId="366A20C3" w:rsidR="00B41129" w:rsidRDefault="00B41129" w:rsidP="00CD4CB9">
      <w:pPr>
        <w:pStyle w:val="BodyText"/>
      </w:pPr>
      <w:r w:rsidRPr="00A1616D">
        <w:t xml:space="preserve">New legislation requires the Safety Element to include climate change adaptation and requires local agencies to adopt </w:t>
      </w:r>
      <w:r w:rsidRPr="00E85556">
        <w:t>environmental justice policies for disadvantaged communities</w:t>
      </w:r>
      <w:r w:rsidR="0009164A" w:rsidRPr="00E85556">
        <w:t xml:space="preserve"> (</w:t>
      </w:r>
      <w:r w:rsidR="0009164A" w:rsidRPr="00E85556">
        <w:rPr>
          <w:b/>
          <w:bCs/>
        </w:rPr>
        <w:t xml:space="preserve">Section </w:t>
      </w:r>
      <w:r w:rsidR="00A1616D" w:rsidRPr="00E85556">
        <w:rPr>
          <w:b/>
          <w:bCs/>
        </w:rPr>
        <w:t>3</w:t>
      </w:r>
      <w:r w:rsidR="00A1616D" w:rsidRPr="00E85556">
        <w:t>)</w:t>
      </w:r>
      <w:r w:rsidRPr="00E85556">
        <w:t xml:space="preserve">. Therefore, the </w:t>
      </w:r>
      <w:r w:rsidR="00DB7BA0">
        <w:t>City</w:t>
      </w:r>
      <w:r w:rsidR="00934E4C">
        <w:t xml:space="preserve"> of Santee</w:t>
      </w:r>
      <w:r w:rsidR="00DB7BA0">
        <w:t xml:space="preserve"> </w:t>
      </w:r>
      <w:r w:rsidRPr="00E85556">
        <w:t>Department of Development Services is updating the Safety Element and integrating environmental justice. The Safety and Environmental Justice Element update</w:t>
      </w:r>
      <w:r w:rsidR="00A1616D" w:rsidRPr="00E85556">
        <w:t>s</w:t>
      </w:r>
      <w:r w:rsidRPr="00E85556">
        <w:t xml:space="preserve"> risks and policies for the protection of the community, provide</w:t>
      </w:r>
      <w:r w:rsidR="00934E4C">
        <w:t>s</w:t>
      </w:r>
      <w:r w:rsidRPr="00E85556">
        <w:t xml:space="preserve"> goals and policies for environmental justice, and include</w:t>
      </w:r>
      <w:r w:rsidR="00934E4C">
        <w:t>s</w:t>
      </w:r>
      <w:r w:rsidRPr="00E85556">
        <w:t xml:space="preserve"> climate change adapt</w:t>
      </w:r>
      <w:r w:rsidR="00F02E2D">
        <w:t>ation</w:t>
      </w:r>
      <w:r w:rsidRPr="00E85556">
        <w:t xml:space="preserve"> </w:t>
      </w:r>
      <w:r w:rsidR="00A1616D" w:rsidRPr="00E85556">
        <w:t>and</w:t>
      </w:r>
      <w:r w:rsidRPr="00E85556">
        <w:t xml:space="preserve"> resiliency.</w:t>
      </w:r>
    </w:p>
    <w:p w14:paraId="66850EFD" w14:textId="3198A375" w:rsidR="00826CDD" w:rsidRPr="000C6C33" w:rsidRDefault="00B92156" w:rsidP="00CD4CB9">
      <w:pPr>
        <w:pStyle w:val="BodyText"/>
        <w:rPr>
          <w:spacing w:val="-4"/>
        </w:rPr>
      </w:pPr>
      <w:r w:rsidRPr="000C6C33">
        <w:rPr>
          <w:spacing w:val="-4"/>
        </w:rPr>
        <w:t xml:space="preserve">The </w:t>
      </w:r>
      <w:proofErr w:type="gramStart"/>
      <w:r w:rsidRPr="000C6C33">
        <w:rPr>
          <w:spacing w:val="-4"/>
        </w:rPr>
        <w:t>City</w:t>
      </w:r>
      <w:proofErr w:type="gramEnd"/>
      <w:r w:rsidRPr="000C6C33">
        <w:rPr>
          <w:spacing w:val="-4"/>
        </w:rPr>
        <w:t xml:space="preserve"> is adopting a Safety and Environmental Justice Element in compliance with state</w:t>
      </w:r>
      <w:r w:rsidR="008A1305" w:rsidRPr="000C6C33">
        <w:rPr>
          <w:spacing w:val="-4"/>
        </w:rPr>
        <w:noBreakHyphen/>
      </w:r>
      <w:r w:rsidRPr="000C6C33">
        <w:rPr>
          <w:spacing w:val="-4"/>
        </w:rPr>
        <w:t>mandated deadlines to concurrently create a safer, healthier community for its residents and improve its adaptability and resiliency to climate-related hazards.</w:t>
      </w:r>
      <w:r w:rsidR="006212B5" w:rsidRPr="000C6C33">
        <w:rPr>
          <w:spacing w:val="-4"/>
        </w:rPr>
        <w:t xml:space="preserve"> </w:t>
      </w:r>
      <w:r w:rsidR="006211B7" w:rsidRPr="000C6C33">
        <w:rPr>
          <w:spacing w:val="-4"/>
          <w:szCs w:val="24"/>
        </w:rPr>
        <w:t xml:space="preserve">The fundamental objective of the Safety and </w:t>
      </w:r>
      <w:r w:rsidR="006211B7" w:rsidRPr="000C6C33">
        <w:rPr>
          <w:spacing w:val="-4"/>
          <w:szCs w:val="24"/>
        </w:rPr>
        <w:lastRenderedPageBreak/>
        <w:t xml:space="preserve">Environmental Justice Element is to reduce the risk of hazard resulting from natural and human-caused events, including climate change-related hazards, particularly on disadvantaged communities (see </w:t>
      </w:r>
      <w:r w:rsidR="006211B7" w:rsidRPr="000C6C33">
        <w:rPr>
          <w:b/>
          <w:bCs/>
          <w:spacing w:val="-4"/>
          <w:szCs w:val="24"/>
        </w:rPr>
        <w:t>Section 5</w:t>
      </w:r>
      <w:r w:rsidR="006211B7" w:rsidRPr="000C6C33">
        <w:rPr>
          <w:spacing w:val="-4"/>
          <w:szCs w:val="24"/>
        </w:rPr>
        <w:t>).</w:t>
      </w:r>
      <w:r w:rsidR="00FD3D1B" w:rsidRPr="000C6C33">
        <w:rPr>
          <w:spacing w:val="-4"/>
          <w:szCs w:val="24"/>
        </w:rPr>
        <w:t xml:space="preserve"> </w:t>
      </w:r>
      <w:r w:rsidR="00277EFF" w:rsidRPr="000C6C33">
        <w:rPr>
          <w:spacing w:val="-4"/>
        </w:rPr>
        <w:t>The Safety component of this Element directly relates to the Environmental Justice component</w:t>
      </w:r>
      <w:r w:rsidR="00FE77B7" w:rsidRPr="000C6C33">
        <w:rPr>
          <w:spacing w:val="-4"/>
        </w:rPr>
        <w:t xml:space="preserve"> because</w:t>
      </w:r>
      <w:r w:rsidR="00277EFF" w:rsidRPr="000C6C33">
        <w:rPr>
          <w:spacing w:val="-4"/>
        </w:rPr>
        <w:t xml:space="preserve"> development plans must adequately account for public safety considerations and open space for public health</w:t>
      </w:r>
      <w:r w:rsidR="000651CB" w:rsidRPr="000C6C33">
        <w:rPr>
          <w:spacing w:val="-4"/>
        </w:rPr>
        <w:t>,</w:t>
      </w:r>
      <w:r w:rsidR="00277EFF" w:rsidRPr="000C6C33">
        <w:rPr>
          <w:spacing w:val="-4"/>
        </w:rPr>
        <w:t xml:space="preserve"> and ecological benefits often incorporate areas of increased hazard risk. </w:t>
      </w:r>
      <w:r w:rsidR="0005730B" w:rsidRPr="000C6C33">
        <w:rPr>
          <w:spacing w:val="-4"/>
        </w:rPr>
        <w:t xml:space="preserve">For this reason, </w:t>
      </w:r>
      <w:r w:rsidR="00F05569" w:rsidRPr="000C6C33">
        <w:rPr>
          <w:spacing w:val="-4"/>
        </w:rPr>
        <w:t>some</w:t>
      </w:r>
      <w:r w:rsidR="0005730B" w:rsidRPr="000C6C33">
        <w:rPr>
          <w:spacing w:val="-4"/>
        </w:rPr>
        <w:t xml:space="preserve"> of the figures prepared for the </w:t>
      </w:r>
      <w:r w:rsidR="00ED36C6" w:rsidRPr="000C6C33">
        <w:rPr>
          <w:spacing w:val="-4"/>
        </w:rPr>
        <w:t>s</w:t>
      </w:r>
      <w:r w:rsidR="0005730B" w:rsidRPr="000C6C33">
        <w:rPr>
          <w:spacing w:val="-4"/>
        </w:rPr>
        <w:t xml:space="preserve">afety </w:t>
      </w:r>
      <w:r w:rsidR="00E07926" w:rsidRPr="000C6C33">
        <w:rPr>
          <w:spacing w:val="-4"/>
        </w:rPr>
        <w:t xml:space="preserve">component </w:t>
      </w:r>
      <w:r w:rsidR="009310C6" w:rsidRPr="000C6C33">
        <w:rPr>
          <w:spacing w:val="-4"/>
        </w:rPr>
        <w:t xml:space="preserve">of this Element </w:t>
      </w:r>
      <w:r w:rsidR="00E07926" w:rsidRPr="000C6C33">
        <w:rPr>
          <w:spacing w:val="-4"/>
        </w:rPr>
        <w:t>also show disadvantaged communities</w:t>
      </w:r>
      <w:r w:rsidR="00227E68" w:rsidRPr="000C6C33">
        <w:rPr>
          <w:spacing w:val="-4"/>
        </w:rPr>
        <w:t xml:space="preserve"> for environmental justice.</w:t>
      </w:r>
      <w:r w:rsidR="0005730B" w:rsidRPr="000C6C33">
        <w:rPr>
          <w:spacing w:val="-4"/>
        </w:rPr>
        <w:t xml:space="preserve"> </w:t>
      </w:r>
      <w:r w:rsidR="00277EFF" w:rsidRPr="000C6C33">
        <w:rPr>
          <w:spacing w:val="-4"/>
        </w:rPr>
        <w:t>Additionally, c</w:t>
      </w:r>
      <w:r w:rsidR="00016725" w:rsidRPr="000C6C33">
        <w:rPr>
          <w:spacing w:val="-4"/>
        </w:rPr>
        <w:t xml:space="preserve">ombining the </w:t>
      </w:r>
      <w:r w:rsidR="00A64830" w:rsidRPr="000C6C33">
        <w:rPr>
          <w:spacing w:val="-4"/>
        </w:rPr>
        <w:t>E</w:t>
      </w:r>
      <w:r w:rsidR="00016725" w:rsidRPr="000C6C33">
        <w:rPr>
          <w:spacing w:val="-4"/>
        </w:rPr>
        <w:t xml:space="preserve">lements also allowed the City to conduct robust community engagement to </w:t>
      </w:r>
      <w:r w:rsidR="002F1E09" w:rsidRPr="000C6C33">
        <w:rPr>
          <w:spacing w:val="-4"/>
        </w:rPr>
        <w:t xml:space="preserve">obtain input on the </w:t>
      </w:r>
      <w:r w:rsidR="00D122AE" w:rsidRPr="000C6C33">
        <w:rPr>
          <w:spacing w:val="-4"/>
        </w:rPr>
        <w:t xml:space="preserve">hazards and issues most affecting </w:t>
      </w:r>
      <w:r w:rsidR="00A64830" w:rsidRPr="000C6C33">
        <w:rPr>
          <w:spacing w:val="-4"/>
        </w:rPr>
        <w:t xml:space="preserve">Santee </w:t>
      </w:r>
      <w:r w:rsidR="00D122AE" w:rsidRPr="000C6C33">
        <w:rPr>
          <w:spacing w:val="-4"/>
        </w:rPr>
        <w:t xml:space="preserve">residents (see </w:t>
      </w:r>
      <w:r w:rsidR="00D122AE" w:rsidRPr="000C6C33">
        <w:rPr>
          <w:b/>
          <w:bCs/>
          <w:spacing w:val="-4"/>
        </w:rPr>
        <w:t>Section 2.7</w:t>
      </w:r>
      <w:r w:rsidR="00D122AE" w:rsidRPr="000C6C33">
        <w:rPr>
          <w:spacing w:val="-4"/>
        </w:rPr>
        <w:t>).</w:t>
      </w:r>
    </w:p>
    <w:p w14:paraId="1FD792A4" w14:textId="7F96145E" w:rsidR="009B7E9D" w:rsidRPr="004B60C6" w:rsidRDefault="008E1281" w:rsidP="009B7E9D">
      <w:pPr>
        <w:pStyle w:val="CR2"/>
        <w:rPr>
          <w:rFonts w:ascii="Calibri Light" w:hAnsi="Calibri Light" w:cs="Calibri Light"/>
          <w:b/>
          <w:bCs/>
        </w:rPr>
      </w:pPr>
      <w:bookmarkStart w:id="81" w:name="_Toc141412286"/>
      <w:r>
        <w:rPr>
          <w:rFonts w:ascii="Calibri Light" w:hAnsi="Calibri Light" w:cs="Calibri Light"/>
          <w:b/>
          <w:bCs/>
        </w:rPr>
        <w:t xml:space="preserve">2.4 </w:t>
      </w:r>
      <w:r w:rsidR="009B7E9D" w:rsidRPr="004B60C6">
        <w:rPr>
          <w:rFonts w:ascii="Calibri Light" w:hAnsi="Calibri Light" w:cs="Calibri Light"/>
          <w:b/>
          <w:bCs/>
        </w:rPr>
        <w:t>Relationship to Other Elements</w:t>
      </w:r>
      <w:bookmarkEnd w:id="81"/>
    </w:p>
    <w:p w14:paraId="1461BCDF" w14:textId="03A5F8B3" w:rsidR="00544E66" w:rsidRDefault="00277EFF" w:rsidP="00863B1F">
      <w:pPr>
        <w:pStyle w:val="BodyText"/>
      </w:pPr>
      <w:r w:rsidRPr="009D2AF6">
        <w:t xml:space="preserve">The Safety Element directly relates to topics also mandated in the Land Use Element, Conservation Element, </w:t>
      </w:r>
      <w:r w:rsidR="001612F5">
        <w:t xml:space="preserve">Mobility Element, </w:t>
      </w:r>
      <w:r w:rsidRPr="009D2AF6">
        <w:t>and Recreation and Trails Element (serving as the City’s Open Space Element as required by</w:t>
      </w:r>
      <w:r w:rsidR="0071366F">
        <w:t xml:space="preserve"> Governor’s</w:t>
      </w:r>
      <w:r w:rsidRPr="009D2AF6">
        <w:t xml:space="preserve"> </w:t>
      </w:r>
      <w:r>
        <w:t>O</w:t>
      </w:r>
      <w:r w:rsidR="00F70721">
        <w:t xml:space="preserve">ffice of Planning and Research </w:t>
      </w:r>
      <w:r w:rsidR="0071366F">
        <w:t>[</w:t>
      </w:r>
      <w:r w:rsidR="00F70721">
        <w:t>OPR</w:t>
      </w:r>
      <w:r w:rsidR="0071366F">
        <w:t>]</w:t>
      </w:r>
      <w:r w:rsidRPr="009D2AF6">
        <w:t xml:space="preserve">). </w:t>
      </w:r>
      <w:r w:rsidR="009B7E9D" w:rsidRPr="009D2AF6">
        <w:t xml:space="preserve">The </w:t>
      </w:r>
      <w:r w:rsidR="009B7E9D">
        <w:t>Safety</w:t>
      </w:r>
      <w:r w:rsidR="009B7E9D" w:rsidRPr="004B60C6">
        <w:t xml:space="preserve"> </w:t>
      </w:r>
      <w:r w:rsidR="009B7E9D">
        <w:t>and Environmental</w:t>
      </w:r>
      <w:r w:rsidR="009B7E9D" w:rsidRPr="009D2AF6">
        <w:t xml:space="preserve"> Justice Element is most closely related to the Land Use Element </w:t>
      </w:r>
      <w:r w:rsidR="00A44321" w:rsidRPr="009D2AF6">
        <w:t xml:space="preserve">since </w:t>
      </w:r>
      <w:r w:rsidR="00A44321">
        <w:t>public safety and security information</w:t>
      </w:r>
      <w:r w:rsidR="00A44321" w:rsidRPr="009D2AF6">
        <w:t xml:space="preserve"> is used to guide the location of the </w:t>
      </w:r>
      <w:r w:rsidR="00A83949">
        <w:t xml:space="preserve">City’s </w:t>
      </w:r>
      <w:r w:rsidR="00A44321" w:rsidRPr="009D2AF6">
        <w:t>various land uses</w:t>
      </w:r>
      <w:r w:rsidR="00A83949">
        <w:t xml:space="preserve">. For example, </w:t>
      </w:r>
      <w:r w:rsidR="00544E66">
        <w:t xml:space="preserve">the safety policies </w:t>
      </w:r>
      <w:r w:rsidR="00EE2BB1">
        <w:t xml:space="preserve">identify the need to </w:t>
      </w:r>
      <w:r w:rsidR="00D17797">
        <w:t>ensure that critical facilities</w:t>
      </w:r>
      <w:r w:rsidR="00321FBE">
        <w:t xml:space="preserve"> and</w:t>
      </w:r>
      <w:r w:rsidR="00D17797">
        <w:t xml:space="preserve"> hazardous facilities</w:t>
      </w:r>
      <w:r w:rsidR="00321FBE">
        <w:t xml:space="preserve"> are located and designed to be functional in the event of a disaster. </w:t>
      </w:r>
      <w:r w:rsidR="00A753AF">
        <w:t xml:space="preserve">The </w:t>
      </w:r>
      <w:r w:rsidR="000B4373">
        <w:t xml:space="preserve">environmental justice policies also </w:t>
      </w:r>
      <w:r w:rsidR="00544E66">
        <w:t>identify</w:t>
      </w:r>
      <w:r w:rsidR="000B4373">
        <w:t xml:space="preserve"> the need for access to </w:t>
      </w:r>
      <w:r w:rsidR="00544E66">
        <w:t>recreational areas and healthy food.</w:t>
      </w:r>
      <w:r w:rsidR="00A44321" w:rsidRPr="009D2AF6">
        <w:t xml:space="preserve"> </w:t>
      </w:r>
      <w:r w:rsidR="00544E66">
        <w:t xml:space="preserve">These needs inform the </w:t>
      </w:r>
      <w:r w:rsidR="00321FBE">
        <w:t xml:space="preserve">land use </w:t>
      </w:r>
      <w:r w:rsidR="00544E66">
        <w:t xml:space="preserve">policies needed to guide future development in </w:t>
      </w:r>
      <w:r w:rsidR="00A840D5">
        <w:t>Santee</w:t>
      </w:r>
      <w:r w:rsidR="00544E66">
        <w:t>.</w:t>
      </w:r>
    </w:p>
    <w:p w14:paraId="023FA2FF" w14:textId="17D537F3" w:rsidR="009B7E9D" w:rsidRDefault="006F79CA" w:rsidP="001343E9">
      <w:pPr>
        <w:pStyle w:val="BodyText"/>
      </w:pPr>
      <w:r w:rsidRPr="009D2AF6">
        <w:t xml:space="preserve">The </w:t>
      </w:r>
      <w:r>
        <w:t>Safety</w:t>
      </w:r>
      <w:r w:rsidRPr="004B60C6">
        <w:t xml:space="preserve"> </w:t>
      </w:r>
      <w:r>
        <w:t>and Environmental</w:t>
      </w:r>
      <w:r w:rsidRPr="009D2AF6">
        <w:t xml:space="preserve"> Justice Element is </w:t>
      </w:r>
      <w:r>
        <w:t xml:space="preserve">also </w:t>
      </w:r>
      <w:r w:rsidRPr="006F79CA">
        <w:t xml:space="preserve">related to </w:t>
      </w:r>
      <w:r w:rsidR="009B7E9D" w:rsidRPr="006F79CA">
        <w:t>the Housing Element</w:t>
      </w:r>
      <w:r w:rsidRPr="006F79CA">
        <w:t>.</w:t>
      </w:r>
      <w:r w:rsidR="009B7E9D" w:rsidRPr="006F79CA">
        <w:t xml:space="preserve"> </w:t>
      </w:r>
      <w:r w:rsidR="00655F9A" w:rsidRPr="006F79CA">
        <w:t>For example, the safety policies identify the need to regulate or prohibit</w:t>
      </w:r>
      <w:r w:rsidRPr="006F79CA">
        <w:t xml:space="preserve"> housing within </w:t>
      </w:r>
      <w:r w:rsidR="00CA25BC" w:rsidRPr="006F79CA">
        <w:t xml:space="preserve">Flood </w:t>
      </w:r>
      <w:r w:rsidRPr="006F79CA">
        <w:t>or</w:t>
      </w:r>
      <w:r w:rsidR="00CA25BC" w:rsidRPr="006F79CA">
        <w:t xml:space="preserve"> High Fire </w:t>
      </w:r>
      <w:r w:rsidR="00CA25BC">
        <w:t xml:space="preserve">Hazard Severity </w:t>
      </w:r>
      <w:r w:rsidR="00CA25BC" w:rsidRPr="006F79CA">
        <w:t>Zones</w:t>
      </w:r>
      <w:r w:rsidR="00F16395">
        <w:t xml:space="preserve"> (FHSZs)</w:t>
      </w:r>
      <w:r w:rsidRPr="006F79CA">
        <w:t>.</w:t>
      </w:r>
      <w:r w:rsidR="00655F9A" w:rsidRPr="006F79CA">
        <w:t xml:space="preserve"> </w:t>
      </w:r>
      <w:r>
        <w:t xml:space="preserve">The environmental justice policies </w:t>
      </w:r>
      <w:r w:rsidR="00512AEA">
        <w:t>promote access from low-income residential areas to public transit, public facilities</w:t>
      </w:r>
      <w:r w:rsidR="00FC0149">
        <w:t xml:space="preserve"> and services, recreational opportunities, healthcare,</w:t>
      </w:r>
      <w:r w:rsidR="00512AEA">
        <w:t xml:space="preserve"> </w:t>
      </w:r>
      <w:r w:rsidR="00FC0149">
        <w:t xml:space="preserve">and healthy food. The environmental justice policies also identify the need to mitigate unsafe, unhealthy housing conditions for vulnerable populations in </w:t>
      </w:r>
      <w:r w:rsidR="00607BA6">
        <w:t xml:space="preserve">Santee </w:t>
      </w:r>
      <w:r w:rsidR="00FC0149">
        <w:t xml:space="preserve">(see </w:t>
      </w:r>
      <w:r w:rsidR="00FC0149" w:rsidRPr="00B917D0">
        <w:rPr>
          <w:b/>
          <w:bCs/>
        </w:rPr>
        <w:t>Section 7</w:t>
      </w:r>
      <w:r w:rsidR="00B917D0">
        <w:t xml:space="preserve">). </w:t>
      </w:r>
      <w:r w:rsidR="00B917D0" w:rsidRPr="00933DEE">
        <w:t>T</w:t>
      </w:r>
      <w:r w:rsidR="009B7E9D" w:rsidRPr="00933DEE">
        <w:t xml:space="preserve">his information is used to guide the location and design of future </w:t>
      </w:r>
      <w:r w:rsidR="007934ED" w:rsidRPr="00933DEE">
        <w:t xml:space="preserve">housing development in </w:t>
      </w:r>
      <w:r w:rsidR="00607BA6" w:rsidRPr="00933DEE">
        <w:t>Santee</w:t>
      </w:r>
      <w:r w:rsidR="009B7E9D" w:rsidRPr="00933DEE">
        <w:t>.</w:t>
      </w:r>
    </w:p>
    <w:p w14:paraId="07E87659" w14:textId="3F943ADF" w:rsidR="00480173" w:rsidRPr="00684EE4" w:rsidRDefault="008E1281" w:rsidP="00480173">
      <w:pPr>
        <w:pStyle w:val="CR2"/>
        <w:rPr>
          <w:rFonts w:ascii="Calibri Light" w:hAnsi="Calibri Light" w:cs="Calibri Light"/>
          <w:b/>
          <w:sz w:val="36"/>
        </w:rPr>
      </w:pPr>
      <w:bookmarkStart w:id="82" w:name="_Toc141412287"/>
      <w:r>
        <w:rPr>
          <w:rFonts w:ascii="Calibri Light" w:hAnsi="Calibri Light" w:cs="Calibri Light"/>
          <w:b/>
          <w:bCs/>
        </w:rPr>
        <w:t xml:space="preserve">2.5 </w:t>
      </w:r>
      <w:r w:rsidR="00480173">
        <w:rPr>
          <w:rFonts w:ascii="Calibri Light" w:hAnsi="Calibri Light" w:cs="Calibri Light"/>
          <w:b/>
          <w:bCs/>
        </w:rPr>
        <w:t>Related Plans</w:t>
      </w:r>
      <w:bookmarkEnd w:id="82"/>
    </w:p>
    <w:p w14:paraId="7CC9FC23" w14:textId="205759C8" w:rsidR="007E6CF0" w:rsidRPr="00093F27" w:rsidRDefault="007738C1" w:rsidP="00093F27">
      <w:pPr>
        <w:pStyle w:val="BodyText"/>
      </w:pPr>
      <w:r w:rsidRPr="00093F27">
        <w:t xml:space="preserve">The </w:t>
      </w:r>
      <w:r w:rsidR="00420B48" w:rsidRPr="00093F27">
        <w:t>County of San Diego’s</w:t>
      </w:r>
      <w:r w:rsidRPr="00093F27">
        <w:t xml:space="preserve"> </w:t>
      </w:r>
      <w:r w:rsidR="000308DD" w:rsidRPr="00093F27">
        <w:t>2023</w:t>
      </w:r>
      <w:r w:rsidR="00A56DDA" w:rsidRPr="00093F27">
        <w:t xml:space="preserve"> </w:t>
      </w:r>
      <w:r w:rsidRPr="00093F27">
        <w:t xml:space="preserve">Multi-Jurisdictional Hazard Mitigation Plan </w:t>
      </w:r>
      <w:r w:rsidR="003C455F" w:rsidRPr="00093F27">
        <w:t>(MJHMP)</w:t>
      </w:r>
      <w:r w:rsidRPr="00093F27">
        <w:t xml:space="preserve"> is a countywide plan that identifies risks and ways to minimize damage by natural and </w:t>
      </w:r>
      <w:r w:rsidR="00022EF0" w:rsidRPr="00093F27">
        <w:t>hu</w:t>
      </w:r>
      <w:r w:rsidRPr="00093F27">
        <w:t>man</w:t>
      </w:r>
      <w:r w:rsidR="00E32F77" w:rsidRPr="00093F27">
        <w:t>-</w:t>
      </w:r>
      <w:r w:rsidRPr="00093F27">
        <w:t>made disasters.</w:t>
      </w:r>
      <w:r w:rsidR="00A56DDA" w:rsidRPr="00093F27">
        <w:rPr>
          <w:rStyle w:val="FootnoteReference"/>
          <w:rFonts w:cs="Times New Roman"/>
        </w:rPr>
        <w:footnoteReference w:id="2"/>
      </w:r>
      <w:r w:rsidRPr="00093F27">
        <w:t xml:space="preserve"> </w:t>
      </w:r>
      <w:r w:rsidR="007E6CF0" w:rsidRPr="00093F27">
        <w:t xml:space="preserve">The MJHMP was developed in accordance with the Disaster Mitigation Act of 2000 (DMA 2000) and followed </w:t>
      </w:r>
      <w:r w:rsidR="00D01A62" w:rsidRPr="00093F27">
        <w:t>the Federal Emergency Management Agency’s (</w:t>
      </w:r>
      <w:r w:rsidR="007E6CF0" w:rsidRPr="00093F27">
        <w:t>FEMA’s</w:t>
      </w:r>
      <w:r w:rsidR="00D01A62" w:rsidRPr="00093F27">
        <w:t>)</w:t>
      </w:r>
      <w:r w:rsidR="007E6CF0" w:rsidRPr="00093F27">
        <w:t xml:space="preserve"> Local Hazard Mitigation Plan </w:t>
      </w:r>
      <w:r w:rsidR="00D01A62" w:rsidRPr="00093F27">
        <w:t xml:space="preserve">(LHMP) </w:t>
      </w:r>
      <w:r w:rsidR="007E6CF0" w:rsidRPr="00093F27">
        <w:t>guidance. The LHMP incorporates a process where hazards are identified and profiled, people and facilities at risk are analyzed, and mitigation actions are developed to reduce or eliminate hazard risk. The implementation of these mitigation actions, which include both short</w:t>
      </w:r>
      <w:r w:rsidR="009D2B9A" w:rsidRPr="00093F27">
        <w:t>-term</w:t>
      </w:r>
      <w:r w:rsidR="007E6CF0" w:rsidRPr="00093F27">
        <w:t xml:space="preserve"> and long-term strategies, involve planning, policy changes, programs, projects, and other activities. The MJHMP can be found at </w:t>
      </w:r>
      <w:hyperlink r:id="rId21" w:history="1">
        <w:r w:rsidR="007E6CF0" w:rsidRPr="00093F27">
          <w:rPr>
            <w:rStyle w:val="Hyperlink"/>
            <w:color w:val="auto"/>
            <w:u w:val="none"/>
          </w:rPr>
          <w:t>https://www.sandiegocounty.gov/oes/</w:t>
        </w:r>
        <w:r w:rsidR="00093F27">
          <w:rPr>
            <w:rStyle w:val="Hyperlink"/>
            <w:color w:val="auto"/>
            <w:u w:val="none"/>
          </w:rPr>
          <w:br/>
        </w:r>
        <w:proofErr w:type="spellStart"/>
        <w:r w:rsidR="007E6CF0" w:rsidRPr="00093F27">
          <w:rPr>
            <w:rStyle w:val="Hyperlink"/>
            <w:color w:val="auto"/>
            <w:u w:val="none"/>
          </w:rPr>
          <w:t>emergency_management</w:t>
        </w:r>
        <w:proofErr w:type="spellEnd"/>
        <w:r w:rsidR="007E6CF0" w:rsidRPr="00093F27">
          <w:rPr>
            <w:rStyle w:val="Hyperlink"/>
            <w:color w:val="auto"/>
            <w:u w:val="none"/>
          </w:rPr>
          <w:t>/oes_jl_mitplan.html</w:t>
        </w:r>
      </w:hyperlink>
      <w:r w:rsidR="009D2B9A" w:rsidRPr="00093F27">
        <w:t>.</w:t>
      </w:r>
    </w:p>
    <w:p w14:paraId="6E4030E3" w14:textId="7FD296FE" w:rsidR="007E6CF0" w:rsidRDefault="007738C1" w:rsidP="00093F27">
      <w:pPr>
        <w:pStyle w:val="NormalWeb"/>
        <w:spacing w:before="0" w:after="0"/>
        <w:jc w:val="both"/>
        <w:rPr>
          <w:rFonts w:ascii="Times New Roman" w:hAnsi="Times New Roman"/>
        </w:rPr>
      </w:pPr>
      <w:r w:rsidRPr="007738C1">
        <w:lastRenderedPageBreak/>
        <w:t xml:space="preserve">The </w:t>
      </w:r>
      <w:r w:rsidR="00667738">
        <w:t>MJHMP</w:t>
      </w:r>
      <w:r w:rsidRPr="007738C1">
        <w:t xml:space="preserve"> is a comprehensive resource document that </w:t>
      </w:r>
      <w:r w:rsidR="00667738">
        <w:t xml:space="preserve">guides the </w:t>
      </w:r>
      <w:r w:rsidR="00DB75A6">
        <w:t xml:space="preserve">County </w:t>
      </w:r>
      <w:r w:rsidR="00DB75A6" w:rsidRPr="00DB75A6">
        <w:t>in reducing risks from disasters to people, property, economy, and environment</w:t>
      </w:r>
      <w:r w:rsidR="00DB75A6">
        <w:t xml:space="preserve"> and </w:t>
      </w:r>
      <w:r w:rsidR="008E1279" w:rsidRPr="008E1279">
        <w:t xml:space="preserve">complies with federal and </w:t>
      </w:r>
      <w:r w:rsidR="00972B16">
        <w:t>s</w:t>
      </w:r>
      <w:r w:rsidR="008E1279" w:rsidRPr="008E1279">
        <w:t>tate hazard mitigation planning requirements to establish eligibility for funding under the FEMA grant programs</w:t>
      </w:r>
      <w:r w:rsidR="00052757">
        <w:t xml:space="preserve"> (see </w:t>
      </w:r>
      <w:r w:rsidR="00052757" w:rsidRPr="00052757">
        <w:rPr>
          <w:b/>
          <w:bCs/>
        </w:rPr>
        <w:t>Section 2.6</w:t>
      </w:r>
      <w:r w:rsidR="00052757">
        <w:t>)</w:t>
      </w:r>
      <w:r w:rsidR="008E1279" w:rsidRPr="008E1279">
        <w:t>.</w:t>
      </w:r>
      <w:r w:rsidR="007E6CF0">
        <w:t xml:space="preserve"> </w:t>
      </w:r>
    </w:p>
    <w:p w14:paraId="2FDE73F0" w14:textId="1B6A9C05" w:rsidR="008E1279" w:rsidRDefault="003E6B0E" w:rsidP="00DD6F05">
      <w:pPr>
        <w:pStyle w:val="BodyText"/>
      </w:pPr>
      <w:r w:rsidRPr="0070783F">
        <w:t xml:space="preserve">The </w:t>
      </w:r>
      <w:r w:rsidR="000308DD">
        <w:t xml:space="preserve">recently adopted </w:t>
      </w:r>
      <w:r w:rsidR="006C3250" w:rsidRPr="0070783F">
        <w:t>MJHMP</w:t>
      </w:r>
      <w:r w:rsidR="009A399C" w:rsidRPr="0070783F">
        <w:t xml:space="preserve"> </w:t>
      </w:r>
      <w:r w:rsidR="000308DD">
        <w:t>was</w:t>
      </w:r>
      <w:r w:rsidR="009A399C" w:rsidRPr="0070783F">
        <w:t xml:space="preserve"> revised to reflect changes to both the hazards threatening </w:t>
      </w:r>
      <w:r w:rsidR="00CE2514">
        <w:t>the County and its participating jurisdictions</w:t>
      </w:r>
      <w:r w:rsidR="00C42543">
        <w:t xml:space="preserve"> (including </w:t>
      </w:r>
      <w:r w:rsidR="00002C1E">
        <w:t>Santee</w:t>
      </w:r>
      <w:r w:rsidR="00C42543">
        <w:t>)</w:t>
      </w:r>
      <w:r w:rsidR="00416866" w:rsidRPr="0070783F">
        <w:t>,</w:t>
      </w:r>
      <w:r w:rsidR="009A399C" w:rsidRPr="0070783F">
        <w:t xml:space="preserve"> as well as the programs in place to minimize or eliminate those hazards.</w:t>
      </w:r>
      <w:r w:rsidR="006C3250" w:rsidRPr="0070783F">
        <w:t xml:space="preserve"> The </w:t>
      </w:r>
      <w:proofErr w:type="gramStart"/>
      <w:r w:rsidR="006C3250" w:rsidRPr="0070783F">
        <w:t>City</w:t>
      </w:r>
      <w:proofErr w:type="gramEnd"/>
      <w:r w:rsidR="006C3250" w:rsidRPr="0070783F">
        <w:t xml:space="preserve"> </w:t>
      </w:r>
      <w:r w:rsidR="0070783F" w:rsidRPr="0070783F">
        <w:t>reviewed a set of jurisdictional-level hazard maps</w:t>
      </w:r>
      <w:r w:rsidR="00002C1E">
        <w:t>,</w:t>
      </w:r>
      <w:r w:rsidR="0070783F" w:rsidRPr="0070783F">
        <w:t xml:space="preserve"> including detailed critical facility information and localized potential hazard exposure/loss estimates</w:t>
      </w:r>
      <w:r w:rsidR="00002C1E">
        <w:t>,</w:t>
      </w:r>
      <w:r w:rsidR="0070783F" w:rsidRPr="0070783F">
        <w:t xml:space="preserve"> to identify the top hazards threatening </w:t>
      </w:r>
      <w:r w:rsidR="000877F0">
        <w:t>its</w:t>
      </w:r>
      <w:r w:rsidR="000877F0" w:rsidRPr="0070783F">
        <w:t xml:space="preserve"> </w:t>
      </w:r>
      <w:r w:rsidR="0070783F" w:rsidRPr="0070783F">
        <w:t>jurisdiction.</w:t>
      </w:r>
    </w:p>
    <w:p w14:paraId="571DFF06" w14:textId="3F9A7F26" w:rsidR="00DD6F05" w:rsidRPr="000C6C33" w:rsidRDefault="00DD6F05" w:rsidP="00DD6F05">
      <w:pPr>
        <w:pStyle w:val="BodyText"/>
        <w:rPr>
          <w:spacing w:val="-6"/>
        </w:rPr>
      </w:pPr>
      <w:r w:rsidRPr="000C6C33">
        <w:rPr>
          <w:spacing w:val="-6"/>
        </w:rPr>
        <w:t xml:space="preserve">The </w:t>
      </w:r>
      <w:proofErr w:type="gramStart"/>
      <w:r w:rsidRPr="000C6C33">
        <w:rPr>
          <w:spacing w:val="-6"/>
        </w:rPr>
        <w:t>City</w:t>
      </w:r>
      <w:proofErr w:type="gramEnd"/>
      <w:r w:rsidRPr="000C6C33">
        <w:rPr>
          <w:spacing w:val="-6"/>
        </w:rPr>
        <w:t xml:space="preserve"> developed specific hazard mitigation goals, objectives</w:t>
      </w:r>
      <w:r w:rsidR="005B0CCF" w:rsidRPr="000C6C33">
        <w:rPr>
          <w:spacing w:val="-6"/>
        </w:rPr>
        <w:t>,</w:t>
      </w:r>
      <w:r w:rsidRPr="000C6C33">
        <w:rPr>
          <w:spacing w:val="-6"/>
        </w:rPr>
        <w:t xml:space="preserve"> and related potential actions </w:t>
      </w:r>
      <w:r w:rsidR="005B0CCF" w:rsidRPr="000C6C33">
        <w:rPr>
          <w:spacing w:val="-6"/>
        </w:rPr>
        <w:t>in</w:t>
      </w:r>
      <w:r w:rsidRPr="000C6C33">
        <w:rPr>
          <w:spacing w:val="-6"/>
        </w:rPr>
        <w:t xml:space="preserve"> its </w:t>
      </w:r>
      <w:r w:rsidR="00150E62" w:rsidRPr="000C6C33">
        <w:rPr>
          <w:spacing w:val="-6"/>
        </w:rPr>
        <w:t>chapter of the County’s 2018 MJHMP</w:t>
      </w:r>
      <w:r w:rsidR="00C00120" w:rsidRPr="000C6C33">
        <w:rPr>
          <w:spacing w:val="-6"/>
        </w:rPr>
        <w:t xml:space="preserve"> after</w:t>
      </w:r>
      <w:r w:rsidRPr="000C6C33">
        <w:rPr>
          <w:spacing w:val="-6"/>
        </w:rPr>
        <w:t xml:space="preserve"> considering the risk assessment findings, localized hazard identification and loss/exposure estimates, and an analysis of the </w:t>
      </w:r>
      <w:r w:rsidR="00C00120" w:rsidRPr="000C6C33">
        <w:rPr>
          <w:spacing w:val="-6"/>
        </w:rPr>
        <w:t>City</w:t>
      </w:r>
      <w:r w:rsidRPr="000C6C33">
        <w:rPr>
          <w:spacing w:val="-6"/>
        </w:rPr>
        <w:t>’s current capabilities assessment. The</w:t>
      </w:r>
      <w:r w:rsidR="00C946FD" w:rsidRPr="000C6C33">
        <w:rPr>
          <w:spacing w:val="-6"/>
        </w:rPr>
        <w:t xml:space="preserve">se goals </w:t>
      </w:r>
      <w:r w:rsidRPr="000C6C33">
        <w:rPr>
          <w:spacing w:val="-6"/>
        </w:rPr>
        <w:t>represent a vision of long-term hazard reduction or enhancement of capabilities</w:t>
      </w:r>
      <w:r w:rsidR="00C946FD" w:rsidRPr="000C6C33">
        <w:rPr>
          <w:spacing w:val="-6"/>
        </w:rPr>
        <w:t xml:space="preserve"> and align with the City’s goals</w:t>
      </w:r>
      <w:r w:rsidR="00A52C3F" w:rsidRPr="000C6C33">
        <w:rPr>
          <w:spacing w:val="-6"/>
        </w:rPr>
        <w:t xml:space="preserve"> and objectives</w:t>
      </w:r>
      <w:r w:rsidR="00C946FD" w:rsidRPr="000C6C33">
        <w:rPr>
          <w:spacing w:val="-6"/>
        </w:rPr>
        <w:t xml:space="preserve"> for the Safety and Environmental Justice Element</w:t>
      </w:r>
      <w:r w:rsidR="00E8325A" w:rsidRPr="000C6C33">
        <w:rPr>
          <w:spacing w:val="-6"/>
        </w:rPr>
        <w:t>:</w:t>
      </w:r>
    </w:p>
    <w:p w14:paraId="34CD6E2F" w14:textId="77777777" w:rsidR="00DD6F05" w:rsidRDefault="00DD6F05" w:rsidP="00487FEB">
      <w:pPr>
        <w:pStyle w:val="BulletList1"/>
        <w:jc w:val="left"/>
      </w:pPr>
      <w:r w:rsidRPr="002916E8">
        <w:rPr>
          <w:b/>
        </w:rPr>
        <w:t>Goal 1.</w:t>
      </w:r>
      <w:r>
        <w:t xml:space="preserve"> </w:t>
      </w:r>
      <w:r w:rsidRPr="005C5480">
        <w:t>Promote disaster-resistant future development.</w:t>
      </w:r>
    </w:p>
    <w:p w14:paraId="4808D538" w14:textId="690D5B3E" w:rsidR="00DD6F05" w:rsidRPr="006820DA" w:rsidRDefault="00487FEB" w:rsidP="00487FEB">
      <w:pPr>
        <w:pStyle w:val="BulletList1"/>
        <w:jc w:val="left"/>
        <w:rPr>
          <w:spacing w:val="-4"/>
        </w:rPr>
      </w:pPr>
      <w:r w:rsidRPr="006820DA">
        <w:rPr>
          <w:b/>
          <w:spacing w:val="-4"/>
        </w:rPr>
        <w:t>Goal 2.</w:t>
      </w:r>
      <w:r w:rsidRPr="006820DA">
        <w:rPr>
          <w:spacing w:val="-4"/>
        </w:rPr>
        <w:t xml:space="preserve"> </w:t>
      </w:r>
      <w:r w:rsidR="00DD6F05" w:rsidRPr="006820DA">
        <w:rPr>
          <w:spacing w:val="-4"/>
        </w:rPr>
        <w:t>Increase public understanding, support, and demand for effective hazard mitigation.</w:t>
      </w:r>
    </w:p>
    <w:p w14:paraId="15E89E83" w14:textId="77777777" w:rsidR="00DD6F05" w:rsidRDefault="00DD6F05" w:rsidP="00487FEB">
      <w:pPr>
        <w:pStyle w:val="BulletList1"/>
        <w:jc w:val="left"/>
      </w:pPr>
      <w:r w:rsidRPr="002916E8">
        <w:rPr>
          <w:b/>
        </w:rPr>
        <w:t>Goal 3.</w:t>
      </w:r>
      <w:r>
        <w:t xml:space="preserve"> Build and support local capacity and commitment to continuously become less vulnerable to hazards.</w:t>
      </w:r>
    </w:p>
    <w:p w14:paraId="1815C0EA" w14:textId="7D03CA48" w:rsidR="00DD6F05" w:rsidRPr="001C790B" w:rsidRDefault="00DD6F05" w:rsidP="00487FEB">
      <w:pPr>
        <w:pStyle w:val="BulletList1"/>
        <w:jc w:val="left"/>
      </w:pPr>
      <w:r w:rsidRPr="001C790B">
        <w:rPr>
          <w:b/>
        </w:rPr>
        <w:t>Goal 4.</w:t>
      </w:r>
      <w:r w:rsidRPr="001C790B">
        <w:t xml:space="preserve"> Improve coordination and communication with federal, state, local and tribal governments</w:t>
      </w:r>
      <w:r w:rsidR="00E8325A" w:rsidRPr="001C790B">
        <w:t>.</w:t>
      </w:r>
    </w:p>
    <w:p w14:paraId="159682C3" w14:textId="250CA80D" w:rsidR="00DD6F05" w:rsidRDefault="00DD6F05" w:rsidP="00E8325A">
      <w:pPr>
        <w:pStyle w:val="BodyText"/>
      </w:pPr>
      <w:r>
        <w:t xml:space="preserve">Reduce the possibility of damage and losses to existing assets, particularly people, critical facilities/infrastructure, and </w:t>
      </w:r>
      <w:r w:rsidR="00972B16">
        <w:t>s</w:t>
      </w:r>
      <w:r>
        <w:t>tate-owned facilities, due to the following:</w:t>
      </w:r>
    </w:p>
    <w:p w14:paraId="4A233DB1" w14:textId="2F181A94" w:rsidR="00DD6F05" w:rsidRDefault="00DD6F05" w:rsidP="000C6C33">
      <w:pPr>
        <w:pStyle w:val="BulletList1"/>
      </w:pPr>
      <w:r w:rsidRPr="002916E8">
        <w:rPr>
          <w:b/>
        </w:rPr>
        <w:t>Goal 5.</w:t>
      </w:r>
      <w:r>
        <w:t xml:space="preserve"> Floods</w:t>
      </w:r>
      <w:r w:rsidR="00865B69">
        <w:t>.</w:t>
      </w:r>
    </w:p>
    <w:p w14:paraId="45029ABF" w14:textId="3EDAA386" w:rsidR="00DD6F05" w:rsidRDefault="00DD6F05" w:rsidP="000C6C33">
      <w:pPr>
        <w:pStyle w:val="BulletList1"/>
      </w:pPr>
      <w:r w:rsidRPr="002916E8">
        <w:rPr>
          <w:b/>
        </w:rPr>
        <w:t>Goal 6.</w:t>
      </w:r>
      <w:r>
        <w:t xml:space="preserve"> Wildfires</w:t>
      </w:r>
      <w:r w:rsidR="00865B69">
        <w:t>.</w:t>
      </w:r>
    </w:p>
    <w:p w14:paraId="0FF77D5D" w14:textId="7929C202" w:rsidR="00DD6F05" w:rsidRDefault="00DD6F05" w:rsidP="000C6C33">
      <w:pPr>
        <w:pStyle w:val="BulletList1"/>
      </w:pPr>
      <w:r w:rsidRPr="002916E8">
        <w:rPr>
          <w:b/>
        </w:rPr>
        <w:t>Goal 7.</w:t>
      </w:r>
      <w:r>
        <w:t xml:space="preserve"> Severe Weather</w:t>
      </w:r>
      <w:r w:rsidR="00865B69">
        <w:t>.</w:t>
      </w:r>
    </w:p>
    <w:p w14:paraId="24910273" w14:textId="72C8A6EF" w:rsidR="00DD6F05" w:rsidRDefault="00DD6F05" w:rsidP="000C6C33">
      <w:pPr>
        <w:pStyle w:val="BulletList1"/>
      </w:pPr>
      <w:r w:rsidRPr="002916E8">
        <w:rPr>
          <w:b/>
        </w:rPr>
        <w:t>Goal 8.</w:t>
      </w:r>
      <w:r>
        <w:t xml:space="preserve"> Infestations/Diseases</w:t>
      </w:r>
      <w:r w:rsidR="00865B69">
        <w:t>.</w:t>
      </w:r>
    </w:p>
    <w:p w14:paraId="6A17A8F3" w14:textId="3C00D054" w:rsidR="00DD6F05" w:rsidRDefault="00DD6F05" w:rsidP="000C6C33">
      <w:pPr>
        <w:pStyle w:val="BulletList1"/>
      </w:pPr>
      <w:r w:rsidRPr="002916E8">
        <w:rPr>
          <w:b/>
        </w:rPr>
        <w:t>Goal 9.</w:t>
      </w:r>
      <w:r>
        <w:t xml:space="preserve"> Geological Hazards</w:t>
      </w:r>
      <w:r w:rsidR="00865B69">
        <w:t>.</w:t>
      </w:r>
    </w:p>
    <w:p w14:paraId="28B974CE" w14:textId="5D51DC51" w:rsidR="00DD6F05" w:rsidRDefault="00DD6F05" w:rsidP="000C6C33">
      <w:pPr>
        <w:pStyle w:val="BulletList1"/>
      </w:pPr>
      <w:r w:rsidRPr="002916E8">
        <w:rPr>
          <w:b/>
        </w:rPr>
        <w:t>Goal 10.</w:t>
      </w:r>
      <w:r>
        <w:t xml:space="preserve"> Extremely Hazardous Materials Releases</w:t>
      </w:r>
      <w:r w:rsidR="00865B69">
        <w:t>.</w:t>
      </w:r>
    </w:p>
    <w:p w14:paraId="6DC2C658" w14:textId="70363924" w:rsidR="00DD6F05" w:rsidRDefault="00DD6F05" w:rsidP="000C6C33">
      <w:pPr>
        <w:pStyle w:val="BulletList1"/>
      </w:pPr>
      <w:r w:rsidRPr="002916E8">
        <w:rPr>
          <w:b/>
        </w:rPr>
        <w:t>Goal 11.</w:t>
      </w:r>
      <w:r>
        <w:t xml:space="preserve"> Other Human-Caused Hazards</w:t>
      </w:r>
      <w:r w:rsidR="00865B69">
        <w:t>.</w:t>
      </w:r>
    </w:p>
    <w:p w14:paraId="6440110F" w14:textId="09C9ECA3" w:rsidR="00DD6F05" w:rsidRDefault="00DD6F05" w:rsidP="000C6C33">
      <w:pPr>
        <w:pStyle w:val="BulletList1"/>
      </w:pPr>
      <w:r w:rsidRPr="002916E8">
        <w:rPr>
          <w:b/>
        </w:rPr>
        <w:t>Goal 12.</w:t>
      </w:r>
      <w:r>
        <w:t xml:space="preserve"> Droughts</w:t>
      </w:r>
      <w:r w:rsidR="00865B69">
        <w:t>.</w:t>
      </w:r>
    </w:p>
    <w:p w14:paraId="2515F9D4" w14:textId="5D0D82CC" w:rsidR="00DD6F05" w:rsidRPr="00384C9C" w:rsidRDefault="006D5D84" w:rsidP="00DD6F05">
      <w:pPr>
        <w:pStyle w:val="BodyText"/>
      </w:pPr>
      <w:r>
        <w:t>The 2018 MJHMP is incorporated by reference into the Safety and Environmental Justice Element</w:t>
      </w:r>
      <w:r w:rsidR="00251625">
        <w:t xml:space="preserve">. If the 2023 update to the MJHMP is adopted prior to </w:t>
      </w:r>
      <w:r w:rsidR="00D808ED">
        <w:t>approval of the Safety and Environmental Justice Element</w:t>
      </w:r>
      <w:r w:rsidR="00B53D8C">
        <w:t xml:space="preserve">, the City will </w:t>
      </w:r>
      <w:r w:rsidR="00637661">
        <w:t>incorporate</w:t>
      </w:r>
      <w:r w:rsidR="00A93ACD">
        <w:t xml:space="preserve"> that adopted plan by reference. However, much of the information included in this Element was informed by information </w:t>
      </w:r>
      <w:r w:rsidR="000E023C">
        <w:t>gathered for preparation</w:t>
      </w:r>
      <w:r w:rsidR="00A93ACD">
        <w:t xml:space="preserve"> </w:t>
      </w:r>
      <w:r w:rsidR="00F726BF">
        <w:t>of</w:t>
      </w:r>
      <w:r w:rsidR="00A93ACD">
        <w:t xml:space="preserve"> the 2023 MJHMP update.</w:t>
      </w:r>
    </w:p>
    <w:p w14:paraId="199D40F7" w14:textId="2BE3847B" w:rsidR="00540D12" w:rsidRPr="00540D12" w:rsidRDefault="008E1281">
      <w:pPr>
        <w:pStyle w:val="CR2"/>
        <w:rPr>
          <w:rFonts w:ascii="Calibri Light" w:hAnsi="Calibri Light" w:cs="Calibri Light"/>
          <w:b/>
          <w:bCs/>
        </w:rPr>
      </w:pPr>
      <w:bookmarkStart w:id="83" w:name="_Toc141412288"/>
      <w:r>
        <w:rPr>
          <w:rFonts w:ascii="Calibri Light" w:hAnsi="Calibri Light" w:cs="Calibri Light"/>
          <w:b/>
          <w:bCs/>
        </w:rPr>
        <w:lastRenderedPageBreak/>
        <w:t xml:space="preserve">2.6 </w:t>
      </w:r>
      <w:r w:rsidR="00540D12" w:rsidRPr="00540D12">
        <w:rPr>
          <w:rFonts w:ascii="Calibri Light" w:hAnsi="Calibri Light" w:cs="Calibri Light"/>
          <w:b/>
          <w:bCs/>
        </w:rPr>
        <w:t>Grant</w:t>
      </w:r>
      <w:r w:rsidR="00540D12">
        <w:rPr>
          <w:rFonts w:ascii="Calibri Light" w:hAnsi="Calibri Light" w:cs="Calibri Light"/>
          <w:b/>
          <w:bCs/>
        </w:rPr>
        <w:t>s and Future Funding</w:t>
      </w:r>
      <w:r w:rsidR="00540D12" w:rsidRPr="00540D12">
        <w:rPr>
          <w:rFonts w:ascii="Calibri Light" w:hAnsi="Calibri Light" w:cs="Calibri Light"/>
          <w:b/>
          <w:bCs/>
        </w:rPr>
        <w:t xml:space="preserve"> Opportunities</w:t>
      </w:r>
      <w:bookmarkEnd w:id="83"/>
    </w:p>
    <w:p w14:paraId="503E0538" w14:textId="6202419D" w:rsidR="003416B9" w:rsidRDefault="00F207DA" w:rsidP="00BF381A">
      <w:pPr>
        <w:pStyle w:val="BodyText"/>
      </w:pPr>
      <w:r>
        <w:t xml:space="preserve">The Safety and Environmental Justice Element is integrated with </w:t>
      </w:r>
      <w:r w:rsidR="004500CB">
        <w:t>the</w:t>
      </w:r>
      <w:r w:rsidR="00DD6F05">
        <w:t xml:space="preserve"> County’s 2018 </w:t>
      </w:r>
      <w:r w:rsidR="002069C9">
        <w:t>MJHMP</w:t>
      </w:r>
      <w:r>
        <w:t>,</w:t>
      </w:r>
      <w:r w:rsidR="00542876">
        <w:t xml:space="preserve"> </w:t>
      </w:r>
      <w:r>
        <w:t>ensuring a coordinated approach</w:t>
      </w:r>
      <w:r w:rsidR="00542876">
        <w:t xml:space="preserve"> </w:t>
      </w:r>
      <w:r>
        <w:t>to public safety and qualifying the</w:t>
      </w:r>
      <w:r w:rsidR="00542876">
        <w:t xml:space="preserve"> </w:t>
      </w:r>
      <w:r>
        <w:t>City for additional funding</w:t>
      </w:r>
      <w:r w:rsidR="00542876">
        <w:t xml:space="preserve"> </w:t>
      </w:r>
      <w:r>
        <w:t>opportunities (consistent with</w:t>
      </w:r>
      <w:r w:rsidR="00542876">
        <w:t xml:space="preserve"> </w:t>
      </w:r>
      <w:r w:rsidR="00BA3088">
        <w:t xml:space="preserve">Gov. </w:t>
      </w:r>
      <w:r>
        <w:t>Code</w:t>
      </w:r>
      <w:r w:rsidR="00E60A6E">
        <w:t>,</w:t>
      </w:r>
      <w:r w:rsidR="00542876">
        <w:t xml:space="preserve"> </w:t>
      </w:r>
      <w:r>
        <w:t>Section 65302.6).</w:t>
      </w:r>
      <w:r w:rsidR="00070776" w:rsidRPr="00093F27">
        <w:rPr>
          <w:rStyle w:val="FootnoteReference"/>
          <w:vertAlign w:val="superscript"/>
        </w:rPr>
        <w:footnoteReference w:id="3"/>
      </w:r>
      <w:r w:rsidR="00D13223">
        <w:t xml:space="preserve"> </w:t>
      </w:r>
      <w:r w:rsidR="002D3299">
        <w:t>Given that t</w:t>
      </w:r>
      <w:r w:rsidR="003416B9">
        <w:t xml:space="preserve">he City’s Safety and Environmental Justice Element </w:t>
      </w:r>
      <w:r w:rsidR="004C4767">
        <w:t xml:space="preserve">includes goals, objectives, and policies that </w:t>
      </w:r>
      <w:r w:rsidR="002916E8">
        <w:t>parallel</w:t>
      </w:r>
      <w:r w:rsidR="004C4767">
        <w:t xml:space="preserve"> </w:t>
      </w:r>
      <w:r w:rsidR="00EB702A">
        <w:t xml:space="preserve">those included in the </w:t>
      </w:r>
      <w:r w:rsidR="006437EF">
        <w:t xml:space="preserve">County’s 2018 </w:t>
      </w:r>
      <w:r w:rsidR="00F049A3">
        <w:t>MJHMP</w:t>
      </w:r>
      <w:r w:rsidR="004C4767">
        <w:t>, the Element</w:t>
      </w:r>
      <w:r w:rsidR="00D90382">
        <w:t>’s adoption</w:t>
      </w:r>
      <w:r w:rsidR="004C4767">
        <w:t xml:space="preserve"> provide</w:t>
      </w:r>
      <w:r w:rsidR="00D90382">
        <w:t>s</w:t>
      </w:r>
      <w:r w:rsidR="004C4767">
        <w:t xml:space="preserve"> the opportunity for the City to secure grants a</w:t>
      </w:r>
      <w:r w:rsidR="00AC2DB3">
        <w:t>nd funding</w:t>
      </w:r>
      <w:r w:rsidR="00D90382">
        <w:t xml:space="preserve"> for hazard mitigation.</w:t>
      </w:r>
    </w:p>
    <w:p w14:paraId="2203988D" w14:textId="0299D162" w:rsidR="008058A2" w:rsidRDefault="00236C4F" w:rsidP="00E6036B">
      <w:pPr>
        <w:pStyle w:val="BodyText"/>
      </w:pPr>
      <w:r>
        <w:t>In addition, t</w:t>
      </w:r>
      <w:r w:rsidR="00B64B24">
        <w:t xml:space="preserve">he Inflation Reduction Act of 2022 </w:t>
      </w:r>
      <w:r w:rsidR="00271D06" w:rsidRPr="00271D06">
        <w:t>directs new federal spending toward reducing carbon emissions</w:t>
      </w:r>
      <w:r w:rsidR="00716DA5">
        <w:t xml:space="preserve"> </w:t>
      </w:r>
      <w:r w:rsidR="00A20495">
        <w:t>by providing</w:t>
      </w:r>
      <w:r w:rsidR="00716DA5">
        <w:t xml:space="preserve"> </w:t>
      </w:r>
      <w:r w:rsidR="002B12D3">
        <w:t>s</w:t>
      </w:r>
      <w:r w:rsidR="002B12D3" w:rsidRPr="002B12D3">
        <w:t>ignificant federal funding for climate efforts</w:t>
      </w:r>
      <w:r w:rsidR="000E7D97" w:rsidRPr="000E7D97">
        <w:t xml:space="preserve">. The </w:t>
      </w:r>
      <w:r w:rsidR="005A63AE">
        <w:t xml:space="preserve">Inflation Reduction Act </w:t>
      </w:r>
      <w:r w:rsidR="000E7D97" w:rsidRPr="000E7D97">
        <w:t>directs nearly $400 billion in federal funding to clean energy with the goal of substantially lowering the nation’s carbon emissions by the end of this decade.</w:t>
      </w:r>
      <w:r w:rsidR="005D2469" w:rsidRPr="00093F27">
        <w:rPr>
          <w:rStyle w:val="FootnoteReference"/>
          <w:vertAlign w:val="superscript"/>
        </w:rPr>
        <w:footnoteReference w:id="4"/>
      </w:r>
      <w:r w:rsidR="000E7D97">
        <w:t xml:space="preserve"> </w:t>
      </w:r>
      <w:r w:rsidR="000E7D97" w:rsidRPr="000E7D97">
        <w:t xml:space="preserve">The funds </w:t>
      </w:r>
      <w:r w:rsidR="005A63AE">
        <w:t>are</w:t>
      </w:r>
      <w:r w:rsidR="000E7D97" w:rsidRPr="000E7D97">
        <w:t xml:space="preserve"> delivered through a </w:t>
      </w:r>
      <w:r w:rsidR="008E7596">
        <w:t>combination</w:t>
      </w:r>
      <w:r w:rsidR="000E7D97" w:rsidRPr="000E7D97">
        <w:t xml:space="preserve"> of tax incentives, grants, and loan guarantees</w:t>
      </w:r>
      <w:r w:rsidR="00E86DFD">
        <w:t xml:space="preserve">, which </w:t>
      </w:r>
      <w:r w:rsidR="00BC5943">
        <w:t>are</w:t>
      </w:r>
      <w:r w:rsidR="00E86DFD">
        <w:t xml:space="preserve"> available to </w:t>
      </w:r>
      <w:r w:rsidR="004F06D2">
        <w:t xml:space="preserve">jurisdictions </w:t>
      </w:r>
      <w:r w:rsidR="00FB4AE6">
        <w:t>that adopt</w:t>
      </w:r>
      <w:r w:rsidR="004F06D2">
        <w:t xml:space="preserve"> programs and policies aimed at </w:t>
      </w:r>
      <w:r w:rsidR="00292477">
        <w:t>increasing</w:t>
      </w:r>
      <w:r w:rsidR="004F06D2">
        <w:t xml:space="preserve"> resiliency</w:t>
      </w:r>
      <w:r w:rsidR="008058A2">
        <w:t xml:space="preserve"> </w:t>
      </w:r>
      <w:r w:rsidR="00292477">
        <w:t>to climate-related events</w:t>
      </w:r>
      <w:r w:rsidR="00FB4AE6">
        <w:t>.</w:t>
      </w:r>
      <w:r w:rsidR="00B3077C">
        <w:t xml:space="preserve"> The City’s incorporation of </w:t>
      </w:r>
      <w:r w:rsidR="005529FE">
        <w:t xml:space="preserve">programs and policies aimed at climate resiliency </w:t>
      </w:r>
      <w:r w:rsidR="00BE70AE">
        <w:t xml:space="preserve">into the Safety and Environmental Justice Element opens opportunities for grant funding </w:t>
      </w:r>
      <w:r w:rsidR="00C14732">
        <w:t>to support these programs</w:t>
      </w:r>
      <w:r w:rsidR="00F97630">
        <w:t>.</w:t>
      </w:r>
    </w:p>
    <w:p w14:paraId="3E8BAE08" w14:textId="2F8482A5" w:rsidR="00684EE4" w:rsidRPr="00107E1B" w:rsidRDefault="008E1281" w:rsidP="00F520B7">
      <w:pPr>
        <w:pStyle w:val="CR2"/>
        <w:rPr>
          <w:rFonts w:ascii="Calibri Light" w:hAnsi="Calibri Light" w:cs="Calibri Light"/>
          <w:b/>
          <w:bCs/>
        </w:rPr>
      </w:pPr>
      <w:bookmarkStart w:id="84" w:name="_Toc141412289"/>
      <w:r>
        <w:rPr>
          <w:rFonts w:ascii="Calibri Light" w:hAnsi="Calibri Light" w:cs="Calibri Light"/>
          <w:b/>
          <w:bCs/>
        </w:rPr>
        <w:t xml:space="preserve">2.7 </w:t>
      </w:r>
      <w:r w:rsidR="00684EE4" w:rsidRPr="00107E1B">
        <w:rPr>
          <w:rFonts w:ascii="Calibri Light" w:hAnsi="Calibri Light" w:cs="Calibri Light"/>
          <w:b/>
          <w:bCs/>
        </w:rPr>
        <w:t>Community Engagement</w:t>
      </w:r>
      <w:bookmarkEnd w:id="84"/>
      <w:r w:rsidR="00684EE4" w:rsidRPr="00107E1B">
        <w:rPr>
          <w:rFonts w:ascii="Calibri Light" w:hAnsi="Calibri Light" w:cs="Calibri Light"/>
          <w:b/>
          <w:bCs/>
        </w:rPr>
        <w:t xml:space="preserve"> </w:t>
      </w:r>
    </w:p>
    <w:p w14:paraId="47A860DE" w14:textId="3D08A995" w:rsidR="00873D7B" w:rsidRDefault="004824BC" w:rsidP="006D3F20">
      <w:pPr>
        <w:pStyle w:val="BodyText"/>
      </w:pPr>
      <w:r w:rsidRPr="00107E1B">
        <w:t xml:space="preserve">The </w:t>
      </w:r>
      <w:proofErr w:type="gramStart"/>
      <w:r w:rsidRPr="00107E1B">
        <w:t>City</w:t>
      </w:r>
      <w:proofErr w:type="gramEnd"/>
      <w:r w:rsidRPr="00107E1B">
        <w:t xml:space="preserve"> recognizes the importance of </w:t>
      </w:r>
      <w:r w:rsidR="003A13FA">
        <w:t>community</w:t>
      </w:r>
      <w:r w:rsidRPr="00107E1B">
        <w:t xml:space="preserve"> involvement in the planning and decision-making processes and is committed to creating transparent processes that are inclusive of all </w:t>
      </w:r>
      <w:r w:rsidR="003A13FA">
        <w:t xml:space="preserve">City </w:t>
      </w:r>
      <w:r w:rsidRPr="00107E1B">
        <w:t xml:space="preserve">residents. </w:t>
      </w:r>
      <w:r w:rsidR="00684EE4" w:rsidRPr="00107E1B">
        <w:t xml:space="preserve">The </w:t>
      </w:r>
      <w:proofErr w:type="gramStart"/>
      <w:r w:rsidR="00684EE4" w:rsidRPr="00107E1B">
        <w:t>City</w:t>
      </w:r>
      <w:proofErr w:type="gramEnd"/>
      <w:r w:rsidR="00684EE4" w:rsidRPr="00107E1B">
        <w:t xml:space="preserve"> provided opportunities for the community to engage in the development of the </w:t>
      </w:r>
      <w:r>
        <w:t xml:space="preserve">Safety and </w:t>
      </w:r>
      <w:r w:rsidR="00684EE4" w:rsidRPr="00107E1B">
        <w:t xml:space="preserve">Environmental Justice Element through stakeholder </w:t>
      </w:r>
      <w:r w:rsidR="00C822A9">
        <w:t xml:space="preserve">and City Council </w:t>
      </w:r>
      <w:r w:rsidR="00684EE4" w:rsidRPr="00107E1B">
        <w:t>meetings</w:t>
      </w:r>
      <w:r w:rsidR="00654E7D">
        <w:t xml:space="preserve">, which are outlined </w:t>
      </w:r>
      <w:r w:rsidR="0070298B">
        <w:t xml:space="preserve">in </w:t>
      </w:r>
      <w:r w:rsidR="0070298B" w:rsidRPr="00056CEB">
        <w:rPr>
          <w:b/>
          <w:bCs/>
        </w:rPr>
        <w:t>Table 2.1</w:t>
      </w:r>
      <w:r w:rsidR="0070298B" w:rsidRPr="000E431E">
        <w:rPr>
          <w:b/>
          <w:bCs/>
          <w:i/>
          <w:iCs/>
        </w:rPr>
        <w:t>, Safety and Environmental Justice Stakeholder Meetings</w:t>
      </w:r>
      <w:r w:rsidR="00654E7D">
        <w:t>,</w:t>
      </w:r>
      <w:r w:rsidR="00684EE4" w:rsidRPr="00107E1B">
        <w:t xml:space="preserve"> and a </w:t>
      </w:r>
      <w:r w:rsidR="00ED33F6">
        <w:t>C</w:t>
      </w:r>
      <w:r w:rsidR="00684EE4" w:rsidRPr="00107E1B">
        <w:t xml:space="preserve">ommunity </w:t>
      </w:r>
      <w:r w:rsidR="00ED33F6">
        <w:t>S</w:t>
      </w:r>
      <w:r w:rsidR="00684EE4" w:rsidRPr="00107E1B">
        <w:t>urvey</w:t>
      </w:r>
      <w:r w:rsidR="00873D7B">
        <w:t xml:space="preserve">, which is discussed in </w:t>
      </w:r>
      <w:r w:rsidR="00873D7B" w:rsidRPr="003229B4">
        <w:rPr>
          <w:b/>
        </w:rPr>
        <w:t xml:space="preserve">Section </w:t>
      </w:r>
      <w:r w:rsidR="008E1281">
        <w:rPr>
          <w:b/>
        </w:rPr>
        <w:t>6</w:t>
      </w:r>
      <w:r w:rsidR="007959DE">
        <w:rPr>
          <w:b/>
          <w:bCs/>
          <w:i/>
          <w:iCs/>
        </w:rPr>
        <w:t xml:space="preserve"> </w:t>
      </w:r>
      <w:r w:rsidR="00873D7B">
        <w:t xml:space="preserve">and in </w:t>
      </w:r>
      <w:r w:rsidR="00873D7B" w:rsidRPr="003229B4">
        <w:rPr>
          <w:b/>
        </w:rPr>
        <w:t xml:space="preserve">Appendix </w:t>
      </w:r>
      <w:r w:rsidR="007279D5">
        <w:rPr>
          <w:b/>
        </w:rPr>
        <w:t>E</w:t>
      </w:r>
      <w:r w:rsidR="00A6568D" w:rsidRPr="00F045C0">
        <w:t>,</w:t>
      </w:r>
      <w:r w:rsidR="00873D7B" w:rsidRPr="00F045C0">
        <w:rPr>
          <w:b/>
        </w:rPr>
        <w:t xml:space="preserve"> </w:t>
      </w:r>
      <w:r w:rsidR="007959DE" w:rsidRPr="00056CEB">
        <w:t>Environmental Justice</w:t>
      </w:r>
      <w:r w:rsidR="007959DE" w:rsidRPr="00F045C0">
        <w:t xml:space="preserve"> </w:t>
      </w:r>
      <w:r w:rsidR="00873D7B" w:rsidRPr="00056CEB">
        <w:t>Community Survey Results</w:t>
      </w:r>
      <w:r w:rsidR="00873D7B" w:rsidRPr="00F045C0">
        <w:t>.</w:t>
      </w:r>
    </w:p>
    <w:p w14:paraId="292149DB" w14:textId="35E21889" w:rsidR="0053554B" w:rsidRPr="000E431E" w:rsidRDefault="00FD0FAE" w:rsidP="000E431E">
      <w:pPr>
        <w:pStyle w:val="TableTitle"/>
      </w:pPr>
      <w:bookmarkStart w:id="85" w:name="_Toc141427624"/>
      <w:r w:rsidRPr="000E431E">
        <w:rPr>
          <w:rStyle w:val="CRTableChar"/>
          <w:rFonts w:ascii="Calibri Light" w:hAnsi="Calibri Light" w:cs="Calibri Light"/>
          <w:b/>
          <w:iCs w:val="0"/>
          <w:szCs w:val="24"/>
          <w:u w:val="none"/>
        </w:rPr>
        <w:t xml:space="preserve">Table </w:t>
      </w:r>
      <w:r w:rsidR="00EB4AE7" w:rsidRPr="000E431E">
        <w:rPr>
          <w:rStyle w:val="CRTableChar"/>
          <w:rFonts w:ascii="Calibri Light" w:hAnsi="Calibri Light" w:cs="Calibri Light"/>
          <w:b/>
          <w:iCs w:val="0"/>
          <w:szCs w:val="24"/>
          <w:u w:val="none"/>
        </w:rPr>
        <w:t>2.</w:t>
      </w:r>
      <w:r w:rsidR="00873044" w:rsidRPr="000E431E">
        <w:rPr>
          <w:rStyle w:val="CRTableChar"/>
          <w:rFonts w:ascii="Calibri Light" w:hAnsi="Calibri Light" w:cs="Calibri Light"/>
          <w:b/>
          <w:iCs w:val="0"/>
          <w:szCs w:val="24"/>
          <w:u w:val="none"/>
        </w:rPr>
        <w:t xml:space="preserve">1. </w:t>
      </w:r>
      <w:r w:rsidR="00550484" w:rsidRPr="000E431E">
        <w:rPr>
          <w:rStyle w:val="CRTableChar"/>
          <w:rFonts w:ascii="Calibri Light" w:hAnsi="Calibri Light" w:cs="Calibri Light"/>
          <w:b/>
          <w:iCs w:val="0"/>
          <w:szCs w:val="24"/>
          <w:u w:val="none"/>
        </w:rPr>
        <w:t xml:space="preserve">Safety and </w:t>
      </w:r>
      <w:r w:rsidR="008461E3" w:rsidRPr="000E431E">
        <w:rPr>
          <w:rStyle w:val="CRTableChar"/>
          <w:rFonts w:ascii="Calibri Light" w:hAnsi="Calibri Light" w:cs="Calibri Light"/>
          <w:b/>
          <w:iCs w:val="0"/>
          <w:szCs w:val="24"/>
          <w:u w:val="none"/>
        </w:rPr>
        <w:t>Environmental Justice Stakeholder</w:t>
      </w:r>
      <w:r w:rsidR="008461E3" w:rsidRPr="000E431E">
        <w:t xml:space="preserve"> Meetings</w:t>
      </w:r>
      <w:bookmarkEnd w:id="85"/>
    </w:p>
    <w:tbl>
      <w:tblPr>
        <w:tblStyle w:val="TableGrid"/>
        <w:tblW w:w="0" w:type="auto"/>
        <w:tblLook w:val="04A0" w:firstRow="1" w:lastRow="0" w:firstColumn="1" w:lastColumn="0" w:noHBand="0" w:noVBand="1"/>
      </w:tblPr>
      <w:tblGrid>
        <w:gridCol w:w="2515"/>
        <w:gridCol w:w="2250"/>
        <w:gridCol w:w="4585"/>
      </w:tblGrid>
      <w:tr w:rsidR="0053554B" w14:paraId="67AEFB38" w14:textId="77777777" w:rsidTr="000811C0">
        <w:trPr>
          <w:tblHeader/>
        </w:trPr>
        <w:tc>
          <w:tcPr>
            <w:tcW w:w="2515" w:type="dxa"/>
          </w:tcPr>
          <w:p w14:paraId="6C9EF5D8" w14:textId="1A3DC3F0" w:rsidR="0053554B" w:rsidRPr="00B92015" w:rsidRDefault="00B92015" w:rsidP="00750391">
            <w:pPr>
              <w:pStyle w:val="BodyText"/>
              <w:keepNext/>
              <w:spacing w:before="0" w:after="0"/>
              <w:rPr>
                <w:b/>
                <w:bCs/>
              </w:rPr>
            </w:pPr>
            <w:r w:rsidRPr="00B92015">
              <w:rPr>
                <w:b/>
                <w:bCs/>
              </w:rPr>
              <w:t>Meeting</w:t>
            </w:r>
          </w:p>
        </w:tc>
        <w:tc>
          <w:tcPr>
            <w:tcW w:w="2250" w:type="dxa"/>
          </w:tcPr>
          <w:p w14:paraId="294A4C31" w14:textId="4717855C" w:rsidR="0053554B" w:rsidRPr="00B92015" w:rsidRDefault="00B92015" w:rsidP="00750391">
            <w:pPr>
              <w:pStyle w:val="BodyText"/>
              <w:keepNext/>
              <w:spacing w:before="0" w:after="0"/>
              <w:rPr>
                <w:b/>
                <w:bCs/>
              </w:rPr>
            </w:pPr>
            <w:r w:rsidRPr="00B92015">
              <w:rPr>
                <w:b/>
                <w:bCs/>
              </w:rPr>
              <w:t>Date</w:t>
            </w:r>
          </w:p>
        </w:tc>
        <w:tc>
          <w:tcPr>
            <w:tcW w:w="4585" w:type="dxa"/>
          </w:tcPr>
          <w:p w14:paraId="2259BCDC" w14:textId="36AAA1A7" w:rsidR="0053554B" w:rsidRPr="00B92015" w:rsidRDefault="00B92015" w:rsidP="00750391">
            <w:pPr>
              <w:pStyle w:val="BodyText"/>
              <w:keepNext/>
              <w:spacing w:before="0" w:after="0"/>
              <w:rPr>
                <w:b/>
                <w:bCs/>
              </w:rPr>
            </w:pPr>
            <w:r w:rsidRPr="00B92015">
              <w:rPr>
                <w:b/>
                <w:bCs/>
              </w:rPr>
              <w:t>Purpose</w:t>
            </w:r>
          </w:p>
        </w:tc>
      </w:tr>
      <w:tr w:rsidR="0053554B" w14:paraId="65ED644E" w14:textId="77777777">
        <w:tc>
          <w:tcPr>
            <w:tcW w:w="9350" w:type="dxa"/>
            <w:gridSpan w:val="3"/>
          </w:tcPr>
          <w:p w14:paraId="08600005" w14:textId="53CE495A" w:rsidR="0053554B" w:rsidRDefault="0053554B" w:rsidP="00750391">
            <w:pPr>
              <w:pStyle w:val="BodyText"/>
              <w:keepNext/>
              <w:spacing w:before="0" w:after="0"/>
            </w:pPr>
            <w:r w:rsidRPr="00C822A9">
              <w:rPr>
                <w:b/>
                <w:bCs/>
              </w:rPr>
              <w:t>Safety Stakeholder Meetings</w:t>
            </w:r>
          </w:p>
        </w:tc>
      </w:tr>
      <w:tr w:rsidR="0053554B" w14:paraId="49CA5A21" w14:textId="77777777" w:rsidTr="00B92015">
        <w:tc>
          <w:tcPr>
            <w:tcW w:w="2515" w:type="dxa"/>
          </w:tcPr>
          <w:p w14:paraId="5F2DEFC8" w14:textId="4FC1390E" w:rsidR="0053554B" w:rsidRDefault="0053554B" w:rsidP="000811C0">
            <w:pPr>
              <w:pStyle w:val="BodyText"/>
              <w:spacing w:before="0" w:after="0"/>
            </w:pPr>
            <w:r>
              <w:t>Stakeholder Meeting 1</w:t>
            </w:r>
          </w:p>
        </w:tc>
        <w:tc>
          <w:tcPr>
            <w:tcW w:w="2250" w:type="dxa"/>
          </w:tcPr>
          <w:p w14:paraId="0054B7A2" w14:textId="363927EE" w:rsidR="0053554B" w:rsidRDefault="004009F4" w:rsidP="000811C0">
            <w:pPr>
              <w:pStyle w:val="BodyText"/>
              <w:spacing w:before="0" w:after="0"/>
            </w:pPr>
            <w:r>
              <w:t>November 16, 2021</w:t>
            </w:r>
          </w:p>
        </w:tc>
        <w:tc>
          <w:tcPr>
            <w:tcW w:w="4585" w:type="dxa"/>
          </w:tcPr>
          <w:p w14:paraId="59DB74AA" w14:textId="1A354E2E" w:rsidR="00D61065" w:rsidRPr="008816FF" w:rsidRDefault="00DA3E5A" w:rsidP="00871C3F">
            <w:pPr>
              <w:pStyle w:val="BodyText"/>
              <w:numPr>
                <w:ilvl w:val="0"/>
                <w:numId w:val="15"/>
              </w:numPr>
              <w:spacing w:before="0" w:after="0"/>
              <w:ind w:left="360"/>
              <w:jc w:val="left"/>
              <w:rPr>
                <w:spacing w:val="-6"/>
              </w:rPr>
            </w:pPr>
            <w:r w:rsidRPr="008816FF">
              <w:rPr>
                <w:spacing w:val="-6"/>
              </w:rPr>
              <w:t>C</w:t>
            </w:r>
            <w:r w:rsidR="00D71F7F" w:rsidRPr="008816FF">
              <w:rPr>
                <w:spacing w:val="-6"/>
              </w:rPr>
              <w:t xml:space="preserve">onfirm the hazard profiles (e.g., </w:t>
            </w:r>
            <w:r w:rsidR="00AC6EFE" w:rsidRPr="008816FF">
              <w:rPr>
                <w:spacing w:val="-6"/>
              </w:rPr>
              <w:t xml:space="preserve">seismic/geologic hazards, </w:t>
            </w:r>
            <w:r w:rsidR="00BE2867" w:rsidRPr="008816FF">
              <w:rPr>
                <w:spacing w:val="-6"/>
              </w:rPr>
              <w:t>flood hazards, fire hazards)</w:t>
            </w:r>
          </w:p>
          <w:p w14:paraId="4D156B83" w14:textId="7BD3465B" w:rsidR="0053554B" w:rsidRPr="008816FF" w:rsidRDefault="00DA3E5A" w:rsidP="00871C3F">
            <w:pPr>
              <w:pStyle w:val="BodyText"/>
              <w:numPr>
                <w:ilvl w:val="0"/>
                <w:numId w:val="15"/>
              </w:numPr>
              <w:spacing w:before="0" w:after="0"/>
              <w:ind w:left="360"/>
              <w:jc w:val="left"/>
              <w:rPr>
                <w:spacing w:val="-6"/>
              </w:rPr>
            </w:pPr>
            <w:r w:rsidRPr="008816FF">
              <w:rPr>
                <w:spacing w:val="-6"/>
              </w:rPr>
              <w:t>G</w:t>
            </w:r>
            <w:r w:rsidR="002452AB" w:rsidRPr="008816FF">
              <w:rPr>
                <w:spacing w:val="-6"/>
              </w:rPr>
              <w:t xml:space="preserve">ather information on adaptive capacity </w:t>
            </w:r>
            <w:r w:rsidR="009F4323" w:rsidRPr="008816FF">
              <w:rPr>
                <w:spacing w:val="-6"/>
              </w:rPr>
              <w:t>(i.e</w:t>
            </w:r>
            <w:r w:rsidR="00DC60F1" w:rsidRPr="008816FF">
              <w:rPr>
                <w:spacing w:val="-6"/>
              </w:rPr>
              <w:t>.</w:t>
            </w:r>
            <w:r w:rsidR="009F4323" w:rsidRPr="008816FF">
              <w:rPr>
                <w:spacing w:val="-6"/>
              </w:rPr>
              <w:t>, the City’s ability to respond to climate change impacts)</w:t>
            </w:r>
          </w:p>
        </w:tc>
      </w:tr>
      <w:tr w:rsidR="0053554B" w14:paraId="7C660DD3" w14:textId="77777777" w:rsidTr="00B92015">
        <w:tc>
          <w:tcPr>
            <w:tcW w:w="2515" w:type="dxa"/>
          </w:tcPr>
          <w:p w14:paraId="72F08E89" w14:textId="42B6BCC1" w:rsidR="0053554B" w:rsidRDefault="00B92015" w:rsidP="000811C0">
            <w:pPr>
              <w:pStyle w:val="BodyText"/>
              <w:spacing w:before="0" w:after="0"/>
            </w:pPr>
            <w:r>
              <w:t>Stakeholder Meeting 2</w:t>
            </w:r>
          </w:p>
        </w:tc>
        <w:tc>
          <w:tcPr>
            <w:tcW w:w="2250" w:type="dxa"/>
          </w:tcPr>
          <w:p w14:paraId="119902DA" w14:textId="08AD53B1" w:rsidR="0053554B" w:rsidRDefault="00B92015" w:rsidP="000811C0">
            <w:pPr>
              <w:pStyle w:val="BodyText"/>
              <w:spacing w:before="0" w:after="0"/>
            </w:pPr>
            <w:r>
              <w:t>April 4, 2022</w:t>
            </w:r>
          </w:p>
        </w:tc>
        <w:tc>
          <w:tcPr>
            <w:tcW w:w="4585" w:type="dxa"/>
          </w:tcPr>
          <w:p w14:paraId="3BE4D45F" w14:textId="75B9D224" w:rsidR="00D61065" w:rsidRPr="008816FF" w:rsidRDefault="0043733D" w:rsidP="00871C3F">
            <w:pPr>
              <w:pStyle w:val="BodyText"/>
              <w:numPr>
                <w:ilvl w:val="0"/>
                <w:numId w:val="16"/>
              </w:numPr>
              <w:spacing w:before="0" w:after="0"/>
              <w:ind w:left="360"/>
              <w:jc w:val="left"/>
              <w:rPr>
                <w:spacing w:val="-6"/>
              </w:rPr>
            </w:pPr>
            <w:r w:rsidRPr="008816FF">
              <w:rPr>
                <w:spacing w:val="-6"/>
              </w:rPr>
              <w:t>P</w:t>
            </w:r>
            <w:r w:rsidR="00592DBA" w:rsidRPr="008816FF">
              <w:rPr>
                <w:spacing w:val="-6"/>
              </w:rPr>
              <w:t>resent the results of the Vulnerability Assessment</w:t>
            </w:r>
            <w:r w:rsidR="00EE274C">
              <w:rPr>
                <w:spacing w:val="-6"/>
              </w:rPr>
              <w:t xml:space="preserve"> </w:t>
            </w:r>
          </w:p>
          <w:p w14:paraId="360F1A05" w14:textId="5224D016" w:rsidR="0053554B" w:rsidRPr="008816FF" w:rsidRDefault="0043733D" w:rsidP="00871C3F">
            <w:pPr>
              <w:pStyle w:val="BodyText"/>
              <w:numPr>
                <w:ilvl w:val="0"/>
                <w:numId w:val="16"/>
              </w:numPr>
              <w:spacing w:before="0" w:after="0"/>
              <w:ind w:left="360"/>
              <w:jc w:val="left"/>
              <w:rPr>
                <w:spacing w:val="-6"/>
              </w:rPr>
            </w:pPr>
            <w:r w:rsidRPr="008816FF">
              <w:rPr>
                <w:spacing w:val="-6"/>
              </w:rPr>
              <w:lastRenderedPageBreak/>
              <w:t>S</w:t>
            </w:r>
            <w:r w:rsidR="00B05C75" w:rsidRPr="008816FF">
              <w:rPr>
                <w:spacing w:val="-6"/>
              </w:rPr>
              <w:t>olicit feedback on the safety-related goals, objectives, and policies of the Safety and Environmental Justice Element</w:t>
            </w:r>
          </w:p>
        </w:tc>
      </w:tr>
      <w:tr w:rsidR="00F65912" w:rsidRPr="0053554B" w14:paraId="734D985F" w14:textId="77777777">
        <w:tc>
          <w:tcPr>
            <w:tcW w:w="9350" w:type="dxa"/>
            <w:gridSpan w:val="3"/>
          </w:tcPr>
          <w:p w14:paraId="2DD8DAC6" w14:textId="77777777" w:rsidR="00F65912" w:rsidRPr="008816FF" w:rsidRDefault="00F65912" w:rsidP="000811C0">
            <w:pPr>
              <w:pStyle w:val="BodyText"/>
              <w:keepNext/>
              <w:spacing w:before="0" w:after="0"/>
              <w:jc w:val="left"/>
              <w:rPr>
                <w:rFonts w:ascii="Calibri" w:hAnsi="Calibri"/>
                <w:b/>
                <w:bCs/>
                <w:spacing w:val="-6"/>
                <w:sz w:val="22"/>
              </w:rPr>
            </w:pPr>
            <w:r w:rsidRPr="008816FF">
              <w:rPr>
                <w:b/>
                <w:bCs/>
                <w:spacing w:val="-6"/>
              </w:rPr>
              <w:lastRenderedPageBreak/>
              <w:t>Environmental Justice</w:t>
            </w:r>
            <w:r w:rsidRPr="008816FF">
              <w:rPr>
                <w:spacing w:val="-6"/>
              </w:rPr>
              <w:t xml:space="preserve"> </w:t>
            </w:r>
            <w:r w:rsidRPr="008816FF">
              <w:rPr>
                <w:b/>
                <w:bCs/>
                <w:spacing w:val="-6"/>
              </w:rPr>
              <w:t>Stakeholder Meetings</w:t>
            </w:r>
          </w:p>
        </w:tc>
      </w:tr>
      <w:tr w:rsidR="00550484" w14:paraId="49DB7821" w14:textId="77777777" w:rsidTr="00B92015">
        <w:tc>
          <w:tcPr>
            <w:tcW w:w="2515" w:type="dxa"/>
          </w:tcPr>
          <w:p w14:paraId="08E0C22B" w14:textId="77741CD0" w:rsidR="00550484" w:rsidRDefault="00550484" w:rsidP="00550484">
            <w:pPr>
              <w:pStyle w:val="BodyText"/>
              <w:spacing w:before="0" w:after="0"/>
            </w:pPr>
            <w:r>
              <w:t>Stakeholder Meeting 1</w:t>
            </w:r>
          </w:p>
        </w:tc>
        <w:tc>
          <w:tcPr>
            <w:tcW w:w="2250" w:type="dxa"/>
          </w:tcPr>
          <w:p w14:paraId="3185A218" w14:textId="4E700C18" w:rsidR="00550484" w:rsidRDefault="00550484" w:rsidP="00550484">
            <w:pPr>
              <w:pStyle w:val="BodyText"/>
              <w:spacing w:before="0" w:after="0"/>
            </w:pPr>
            <w:r>
              <w:t>June 16, 2021</w:t>
            </w:r>
          </w:p>
        </w:tc>
        <w:tc>
          <w:tcPr>
            <w:tcW w:w="4585" w:type="dxa"/>
          </w:tcPr>
          <w:p w14:paraId="0328F51A" w14:textId="35F35087" w:rsidR="00D61065" w:rsidRPr="008816FF" w:rsidRDefault="0043733D" w:rsidP="00871C3F">
            <w:pPr>
              <w:pStyle w:val="BodyText"/>
              <w:numPr>
                <w:ilvl w:val="0"/>
                <w:numId w:val="17"/>
              </w:numPr>
              <w:spacing w:before="0" w:after="0"/>
              <w:ind w:left="360"/>
              <w:jc w:val="left"/>
              <w:rPr>
                <w:spacing w:val="-6"/>
              </w:rPr>
            </w:pPr>
            <w:r w:rsidRPr="008816FF">
              <w:rPr>
                <w:spacing w:val="-6"/>
              </w:rPr>
              <w:t>P</w:t>
            </w:r>
            <w:r w:rsidR="00952321" w:rsidRPr="008816FF">
              <w:rPr>
                <w:spacing w:val="-6"/>
              </w:rPr>
              <w:t>resent the results of the Community Survey</w:t>
            </w:r>
          </w:p>
          <w:p w14:paraId="6EA84E94" w14:textId="1E11B644" w:rsidR="00550484" w:rsidRPr="008816FF" w:rsidRDefault="00C73975" w:rsidP="00871C3F">
            <w:pPr>
              <w:pStyle w:val="BodyText"/>
              <w:numPr>
                <w:ilvl w:val="0"/>
                <w:numId w:val="17"/>
              </w:numPr>
              <w:spacing w:before="0" w:after="0"/>
              <w:ind w:left="360"/>
              <w:jc w:val="left"/>
              <w:rPr>
                <w:spacing w:val="-6"/>
              </w:rPr>
            </w:pPr>
            <w:r w:rsidRPr="008816FF">
              <w:rPr>
                <w:spacing w:val="-6"/>
              </w:rPr>
              <w:t>So</w:t>
            </w:r>
            <w:r w:rsidR="00952321" w:rsidRPr="008816FF">
              <w:rPr>
                <w:spacing w:val="-6"/>
              </w:rPr>
              <w:t xml:space="preserve">licit feedback on what should be included in the Environmental Justice Existing Conditions </w:t>
            </w:r>
            <w:r w:rsidR="00920722" w:rsidRPr="008816FF">
              <w:rPr>
                <w:spacing w:val="-6"/>
              </w:rPr>
              <w:t>Assessment</w:t>
            </w:r>
          </w:p>
        </w:tc>
      </w:tr>
      <w:tr w:rsidR="00550484" w14:paraId="21C1B5F5" w14:textId="77777777" w:rsidTr="00B92015">
        <w:tc>
          <w:tcPr>
            <w:tcW w:w="2515" w:type="dxa"/>
          </w:tcPr>
          <w:p w14:paraId="340CDAE3" w14:textId="3C825C90" w:rsidR="00550484" w:rsidRDefault="00550484" w:rsidP="00550484">
            <w:pPr>
              <w:pStyle w:val="BodyText"/>
              <w:spacing w:before="0" w:after="0"/>
            </w:pPr>
            <w:r>
              <w:t>Stakeholder Meeting 2</w:t>
            </w:r>
          </w:p>
        </w:tc>
        <w:tc>
          <w:tcPr>
            <w:tcW w:w="2250" w:type="dxa"/>
          </w:tcPr>
          <w:p w14:paraId="6C36098F" w14:textId="267517C0" w:rsidR="00550484" w:rsidRDefault="00550484" w:rsidP="00550484">
            <w:pPr>
              <w:pStyle w:val="BodyText"/>
              <w:spacing w:before="0" w:after="0"/>
            </w:pPr>
            <w:r>
              <w:t>December 1, 2021</w:t>
            </w:r>
          </w:p>
        </w:tc>
        <w:tc>
          <w:tcPr>
            <w:tcW w:w="4585" w:type="dxa"/>
          </w:tcPr>
          <w:p w14:paraId="70199DA5" w14:textId="53A497CF" w:rsidR="00550484" w:rsidRPr="008816FF" w:rsidRDefault="00C73975" w:rsidP="00871C3F">
            <w:pPr>
              <w:pStyle w:val="BodyText"/>
              <w:numPr>
                <w:ilvl w:val="0"/>
                <w:numId w:val="18"/>
              </w:numPr>
              <w:spacing w:before="0" w:after="0"/>
              <w:ind w:left="360"/>
              <w:jc w:val="left"/>
              <w:rPr>
                <w:spacing w:val="-6"/>
              </w:rPr>
            </w:pPr>
            <w:r w:rsidRPr="008816FF">
              <w:rPr>
                <w:spacing w:val="-6"/>
              </w:rPr>
              <w:t xml:space="preserve">Solicit </w:t>
            </w:r>
            <w:r w:rsidR="004030D6" w:rsidRPr="008816FF">
              <w:rPr>
                <w:spacing w:val="-6"/>
              </w:rPr>
              <w:t xml:space="preserve">feedback on the </w:t>
            </w:r>
            <w:r w:rsidR="00B05C75" w:rsidRPr="008816FF">
              <w:rPr>
                <w:spacing w:val="-6"/>
              </w:rPr>
              <w:t xml:space="preserve">environmental justice-related </w:t>
            </w:r>
            <w:r w:rsidR="004030D6" w:rsidRPr="008816FF">
              <w:rPr>
                <w:spacing w:val="-6"/>
              </w:rPr>
              <w:t xml:space="preserve">goals, objectives, and policies of the </w:t>
            </w:r>
            <w:r w:rsidR="00B05C75" w:rsidRPr="008816FF">
              <w:rPr>
                <w:spacing w:val="-6"/>
              </w:rPr>
              <w:t xml:space="preserve">Safety and </w:t>
            </w:r>
            <w:r w:rsidR="004030D6" w:rsidRPr="008816FF">
              <w:rPr>
                <w:spacing w:val="-6"/>
              </w:rPr>
              <w:t>Environmental Justice Element</w:t>
            </w:r>
          </w:p>
        </w:tc>
      </w:tr>
    </w:tbl>
    <w:p w14:paraId="7B0020A8" w14:textId="05E70BF3" w:rsidR="006E4EA3" w:rsidRDefault="006E4EA3" w:rsidP="006D3F20">
      <w:pPr>
        <w:pStyle w:val="BodyText"/>
      </w:pPr>
      <w:r>
        <w:t xml:space="preserve">The </w:t>
      </w:r>
      <w:proofErr w:type="gramStart"/>
      <w:r>
        <w:t>City</w:t>
      </w:r>
      <w:proofErr w:type="gramEnd"/>
      <w:r>
        <w:t xml:space="preserve"> also </w:t>
      </w:r>
      <w:r w:rsidR="00BB08CF">
        <w:t xml:space="preserve">organized a </w:t>
      </w:r>
      <w:r w:rsidR="008E4B8D">
        <w:t>City Council Workshop</w:t>
      </w:r>
      <w:r>
        <w:t xml:space="preserve">, held on </w:t>
      </w:r>
      <w:r w:rsidR="00320252">
        <w:t>October 12, 2022.</w:t>
      </w:r>
      <w:r w:rsidR="007D5317">
        <w:t xml:space="preserve"> The </w:t>
      </w:r>
      <w:r w:rsidR="00164482">
        <w:t xml:space="preserve">workshop </w:t>
      </w:r>
      <w:r w:rsidR="004C4A1E">
        <w:t xml:space="preserve">provided a forum for </w:t>
      </w:r>
      <w:r w:rsidR="00997904">
        <w:t>City</w:t>
      </w:r>
      <w:r w:rsidR="004C4A1E">
        <w:t xml:space="preserve"> Council members </w:t>
      </w:r>
      <w:r w:rsidR="00997904">
        <w:t xml:space="preserve">and residents </w:t>
      </w:r>
      <w:r w:rsidR="004C4A1E">
        <w:t xml:space="preserve">to </w:t>
      </w:r>
      <w:r w:rsidR="009037EC">
        <w:t>provide</w:t>
      </w:r>
      <w:r w:rsidR="004C4A1E">
        <w:t xml:space="preserve"> their </w:t>
      </w:r>
      <w:r w:rsidR="00550484">
        <w:t>recommendations</w:t>
      </w:r>
      <w:r w:rsidR="009037EC">
        <w:t xml:space="preserve"> on </w:t>
      </w:r>
      <w:r w:rsidR="00EA6421">
        <w:t xml:space="preserve">the </w:t>
      </w:r>
      <w:r w:rsidR="008C4C3E">
        <w:t>information</w:t>
      </w:r>
      <w:r w:rsidR="00904C04">
        <w:t xml:space="preserve"> </w:t>
      </w:r>
      <w:r w:rsidR="00550484">
        <w:t>t</w:t>
      </w:r>
      <w:r w:rsidR="005D44C4">
        <w:t>hat should</w:t>
      </w:r>
      <w:r w:rsidR="00EA6421">
        <w:t xml:space="preserve"> be </w:t>
      </w:r>
      <w:r w:rsidR="00904C04">
        <w:t>included in</w:t>
      </w:r>
      <w:r w:rsidR="00E73909">
        <w:t xml:space="preserve"> </w:t>
      </w:r>
      <w:r w:rsidR="009037EC">
        <w:t>th</w:t>
      </w:r>
      <w:r w:rsidR="004901E5">
        <w:t>is Element</w:t>
      </w:r>
      <w:r w:rsidR="00C112B4">
        <w:t xml:space="preserve">, </w:t>
      </w:r>
      <w:r w:rsidR="00110290">
        <w:t xml:space="preserve">such as policies that </w:t>
      </w:r>
      <w:r w:rsidR="00550484">
        <w:t>would</w:t>
      </w:r>
      <w:r w:rsidR="00110290">
        <w:t xml:space="preserve"> unlock funding for residents living in disadvantaged communities</w:t>
      </w:r>
      <w:r w:rsidR="00997904">
        <w:t>.</w:t>
      </w:r>
    </w:p>
    <w:p w14:paraId="5280037E" w14:textId="6D44A9A3" w:rsidR="00C07B4E" w:rsidRPr="00107E1B" w:rsidRDefault="00B61C99" w:rsidP="00B61C99">
      <w:pPr>
        <w:pStyle w:val="CR1"/>
        <w:rPr>
          <w:rFonts w:ascii="Calibri Light" w:hAnsi="Calibri Light" w:cs="Calibri Light"/>
          <w:b/>
          <w:bCs/>
        </w:rPr>
      </w:pPr>
      <w:bookmarkStart w:id="86" w:name="_Toc141412290"/>
      <w:r w:rsidRPr="00107E1B">
        <w:rPr>
          <w:rFonts w:ascii="Calibri Light" w:hAnsi="Calibri Light" w:cs="Calibri Light"/>
          <w:b/>
          <w:bCs/>
        </w:rPr>
        <w:t xml:space="preserve">Section </w:t>
      </w:r>
      <w:r w:rsidR="009B7E9D">
        <w:rPr>
          <w:rFonts w:ascii="Calibri Light" w:hAnsi="Calibri Light" w:cs="Calibri Light"/>
          <w:b/>
          <w:bCs/>
        </w:rPr>
        <w:t>3</w:t>
      </w:r>
      <w:r w:rsidRPr="00107E1B">
        <w:rPr>
          <w:rFonts w:ascii="Calibri Light" w:hAnsi="Calibri Light" w:cs="Calibri Light"/>
          <w:b/>
          <w:bCs/>
        </w:rPr>
        <w:t xml:space="preserve">. </w:t>
      </w:r>
      <w:r w:rsidR="00C07B4E" w:rsidRPr="00107E1B">
        <w:rPr>
          <w:rFonts w:ascii="Calibri Light" w:hAnsi="Calibri Light" w:cs="Calibri Light"/>
          <w:b/>
          <w:bCs/>
        </w:rPr>
        <w:t>Statutory Requirements</w:t>
      </w:r>
      <w:bookmarkEnd w:id="86"/>
    </w:p>
    <w:p w14:paraId="734A34E2" w14:textId="48DE4B14" w:rsidR="002356D6" w:rsidRPr="004D5C02" w:rsidRDefault="00910907" w:rsidP="00F32B88">
      <w:pPr>
        <w:pStyle w:val="CR2"/>
        <w:rPr>
          <w:rFonts w:ascii="Calibri Light" w:hAnsi="Calibri Light"/>
          <w:b/>
          <w:bCs/>
        </w:rPr>
      </w:pPr>
      <w:bookmarkStart w:id="87" w:name="_Toc141412291"/>
      <w:r w:rsidRPr="004D5C02">
        <w:rPr>
          <w:rFonts w:ascii="Calibri Light" w:hAnsi="Calibri Light"/>
          <w:b/>
          <w:bCs/>
        </w:rPr>
        <w:t xml:space="preserve">3.1 </w:t>
      </w:r>
      <w:r w:rsidR="002356D6" w:rsidRPr="004D5C02">
        <w:rPr>
          <w:rFonts w:ascii="Calibri Light" w:hAnsi="Calibri Light"/>
          <w:b/>
          <w:bCs/>
        </w:rPr>
        <w:t>Safety</w:t>
      </w:r>
      <w:r w:rsidRPr="004D5C02">
        <w:rPr>
          <w:rFonts w:ascii="Calibri Light" w:hAnsi="Calibri Light"/>
          <w:b/>
          <w:bCs/>
        </w:rPr>
        <w:t xml:space="preserve"> Laws and Regulations</w:t>
      </w:r>
      <w:bookmarkEnd w:id="87"/>
    </w:p>
    <w:p w14:paraId="075FA67F" w14:textId="64BCFF08" w:rsidR="00A00DC3" w:rsidRPr="00750391" w:rsidRDefault="00A001FF" w:rsidP="00910907">
      <w:pPr>
        <w:pStyle w:val="BodyText"/>
        <w:rPr>
          <w:spacing w:val="-2"/>
        </w:rPr>
      </w:pPr>
      <w:r w:rsidRPr="00750391">
        <w:rPr>
          <w:spacing w:val="-2"/>
        </w:rPr>
        <w:t xml:space="preserve">California </w:t>
      </w:r>
      <w:r w:rsidR="008866A3" w:rsidRPr="00750391">
        <w:rPr>
          <w:spacing w:val="-2"/>
        </w:rPr>
        <w:t xml:space="preserve">planning and zoning </w:t>
      </w:r>
      <w:r w:rsidRPr="00750391">
        <w:rPr>
          <w:spacing w:val="-2"/>
        </w:rPr>
        <w:t xml:space="preserve">laws identify a </w:t>
      </w:r>
      <w:r w:rsidR="00AF5599" w:rsidRPr="00750391">
        <w:rPr>
          <w:spacing w:val="-2"/>
        </w:rPr>
        <w:t xml:space="preserve">Safety </w:t>
      </w:r>
      <w:r w:rsidR="00DE6913" w:rsidRPr="00750391">
        <w:rPr>
          <w:spacing w:val="-2"/>
        </w:rPr>
        <w:t xml:space="preserve">Element </w:t>
      </w:r>
      <w:r w:rsidR="00144796" w:rsidRPr="00750391">
        <w:rPr>
          <w:spacing w:val="-2"/>
        </w:rPr>
        <w:t xml:space="preserve">for the protection of the community from unreasonable risks </w:t>
      </w:r>
      <w:r w:rsidRPr="00750391">
        <w:rPr>
          <w:spacing w:val="-2"/>
        </w:rPr>
        <w:t xml:space="preserve">as one of the mandatory </w:t>
      </w:r>
      <w:r w:rsidR="008866A3" w:rsidRPr="00750391">
        <w:rPr>
          <w:spacing w:val="-2"/>
        </w:rPr>
        <w:t xml:space="preserve">Elements </w:t>
      </w:r>
      <w:r w:rsidRPr="00750391">
        <w:rPr>
          <w:spacing w:val="-2"/>
        </w:rPr>
        <w:t>in a General Plan</w:t>
      </w:r>
      <w:r w:rsidR="00DE6913" w:rsidRPr="00750391">
        <w:rPr>
          <w:spacing w:val="-2"/>
        </w:rPr>
        <w:t xml:space="preserve">. </w:t>
      </w:r>
      <w:r w:rsidR="00D35E7B" w:rsidRPr="00750391">
        <w:rPr>
          <w:spacing w:val="-2"/>
        </w:rPr>
        <w:t>The</w:t>
      </w:r>
      <w:r w:rsidR="008866A3" w:rsidRPr="00750391">
        <w:rPr>
          <w:spacing w:val="-2"/>
        </w:rPr>
        <w:t xml:space="preserve"> City’s</w:t>
      </w:r>
      <w:r w:rsidR="00D35E7B" w:rsidRPr="00750391">
        <w:rPr>
          <w:spacing w:val="-2"/>
        </w:rPr>
        <w:t xml:space="preserve"> current Safety Element represents a consolidation of the previous Public Safety and Seismic Safety Elements.</w:t>
      </w:r>
    </w:p>
    <w:p w14:paraId="17EB631E" w14:textId="02746A7F" w:rsidR="00C0450E" w:rsidRPr="00750391" w:rsidRDefault="00C0450E" w:rsidP="00910907">
      <w:pPr>
        <w:pStyle w:val="BodyText"/>
        <w:rPr>
          <w:spacing w:val="-2"/>
        </w:rPr>
      </w:pPr>
      <w:r w:rsidRPr="00750391">
        <w:rPr>
          <w:spacing w:val="-2"/>
        </w:rPr>
        <w:t>T</w:t>
      </w:r>
      <w:r w:rsidR="006B524E" w:rsidRPr="00750391">
        <w:rPr>
          <w:spacing w:val="-2"/>
        </w:rPr>
        <w:t>he Safety Element must address</w:t>
      </w:r>
      <w:r w:rsidR="00AD0A6E" w:rsidRPr="00750391">
        <w:rPr>
          <w:spacing w:val="-2"/>
        </w:rPr>
        <w:t xml:space="preserve"> </w:t>
      </w:r>
      <w:r w:rsidR="006B524E" w:rsidRPr="00750391">
        <w:rPr>
          <w:spacing w:val="-2"/>
        </w:rPr>
        <w:t xml:space="preserve">public safety issues </w:t>
      </w:r>
      <w:r w:rsidR="00A00DC3" w:rsidRPr="00750391">
        <w:rPr>
          <w:spacing w:val="-2"/>
        </w:rPr>
        <w:t xml:space="preserve">associated with the effects of </w:t>
      </w:r>
      <w:r w:rsidR="00AD0A6E" w:rsidRPr="00750391">
        <w:rPr>
          <w:spacing w:val="-2"/>
        </w:rPr>
        <w:t>seismic and geologic hazards</w:t>
      </w:r>
      <w:r w:rsidR="00071586" w:rsidRPr="00750391">
        <w:rPr>
          <w:spacing w:val="-2"/>
        </w:rPr>
        <w:t>,</w:t>
      </w:r>
      <w:r w:rsidR="00A00DC3" w:rsidRPr="00750391">
        <w:rPr>
          <w:spacing w:val="-2"/>
        </w:rPr>
        <w:t xml:space="preserve"> flooding</w:t>
      </w:r>
      <w:r w:rsidR="00071586" w:rsidRPr="00750391">
        <w:rPr>
          <w:spacing w:val="-2"/>
        </w:rPr>
        <w:t>,</w:t>
      </w:r>
      <w:r w:rsidR="00A00DC3" w:rsidRPr="00750391">
        <w:rPr>
          <w:spacing w:val="-2"/>
        </w:rPr>
        <w:t xml:space="preserve"> wildland and urban fires</w:t>
      </w:r>
      <w:r w:rsidR="00071586" w:rsidRPr="00750391">
        <w:rPr>
          <w:spacing w:val="-2"/>
        </w:rPr>
        <w:t>,</w:t>
      </w:r>
      <w:r w:rsidR="00AD0A6E" w:rsidRPr="00750391">
        <w:rPr>
          <w:spacing w:val="-2"/>
        </w:rPr>
        <w:t xml:space="preserve"> and</w:t>
      </w:r>
      <w:r w:rsidR="00A00DC3" w:rsidRPr="00750391">
        <w:rPr>
          <w:spacing w:val="-2"/>
        </w:rPr>
        <w:t xml:space="preserve"> </w:t>
      </w:r>
      <w:r w:rsidR="00AD0A6E" w:rsidRPr="00750391">
        <w:rPr>
          <w:spacing w:val="-2"/>
        </w:rPr>
        <w:t>crime prevention.</w:t>
      </w:r>
      <w:r w:rsidR="007C109A" w:rsidRPr="00750391">
        <w:rPr>
          <w:spacing w:val="-2"/>
        </w:rPr>
        <w:t xml:space="preserve"> </w:t>
      </w:r>
      <w:r w:rsidR="00144796" w:rsidRPr="00750391">
        <w:rPr>
          <w:spacing w:val="-2"/>
        </w:rPr>
        <w:t xml:space="preserve">The Safety Element must </w:t>
      </w:r>
      <w:r w:rsidR="007C109A" w:rsidRPr="00750391">
        <w:rPr>
          <w:spacing w:val="-2"/>
        </w:rPr>
        <w:t xml:space="preserve">identify </w:t>
      </w:r>
      <w:r w:rsidR="00144796" w:rsidRPr="00750391">
        <w:rPr>
          <w:spacing w:val="-2"/>
        </w:rPr>
        <w:t>evacuation routes, military installations, peak-load water supply requirements, and minimum road widths and clearances around structures</w:t>
      </w:r>
      <w:r w:rsidR="00071586" w:rsidRPr="00750391">
        <w:rPr>
          <w:spacing w:val="-2"/>
        </w:rPr>
        <w:t xml:space="preserve"> because </w:t>
      </w:r>
      <w:r w:rsidR="00144796" w:rsidRPr="00750391">
        <w:rPr>
          <w:spacing w:val="-2"/>
        </w:rPr>
        <w:t xml:space="preserve">those items relate to identified fire and geologic </w:t>
      </w:r>
      <w:r w:rsidR="004F5CD6" w:rsidRPr="00750391">
        <w:rPr>
          <w:spacing w:val="-2"/>
        </w:rPr>
        <w:t>hazards</w:t>
      </w:r>
      <w:r w:rsidRPr="00750391">
        <w:rPr>
          <w:spacing w:val="-2"/>
        </w:rPr>
        <w:t>.</w:t>
      </w:r>
      <w:r w:rsidR="006B524E" w:rsidRPr="00750391">
        <w:rPr>
          <w:spacing w:val="-2"/>
        </w:rPr>
        <w:t xml:space="preserve"> </w:t>
      </w:r>
      <w:r w:rsidR="00D35E7B" w:rsidRPr="00750391">
        <w:rPr>
          <w:spacing w:val="-2"/>
        </w:rPr>
        <w:t xml:space="preserve">This </w:t>
      </w:r>
      <w:r w:rsidR="00ED33F6" w:rsidRPr="00750391">
        <w:rPr>
          <w:spacing w:val="-2"/>
        </w:rPr>
        <w:t>E</w:t>
      </w:r>
      <w:r w:rsidR="00D35E7B" w:rsidRPr="00750391">
        <w:rPr>
          <w:spacing w:val="-2"/>
        </w:rPr>
        <w:t>lement must also identify plans and programs for emergency response.</w:t>
      </w:r>
    </w:p>
    <w:p w14:paraId="6C9581FB" w14:textId="0F787B04" w:rsidR="00DE6DFF" w:rsidRPr="00AC5E5D" w:rsidRDefault="00023051" w:rsidP="00AC5E5D">
      <w:pPr>
        <w:pStyle w:val="CR3"/>
      </w:pPr>
      <w:bookmarkStart w:id="88" w:name="_Hlk118794214"/>
      <w:r w:rsidRPr="00AC5E5D">
        <w:t xml:space="preserve">Disaster Mitigation Act of 2000 (42 USC </w:t>
      </w:r>
      <w:r w:rsidR="007E2BE2" w:rsidRPr="00AC5E5D">
        <w:t xml:space="preserve">Section </w:t>
      </w:r>
      <w:r w:rsidRPr="00AC5E5D">
        <w:t>5121 et seq.)</w:t>
      </w:r>
    </w:p>
    <w:bookmarkEnd w:id="88"/>
    <w:p w14:paraId="29BBD15D" w14:textId="601F7987" w:rsidR="005E4AAA" w:rsidRDefault="00697F0D" w:rsidP="00E86367">
      <w:pPr>
        <w:pStyle w:val="BodyText"/>
      </w:pPr>
      <w:r w:rsidRPr="009D2AF6">
        <w:t xml:space="preserve">The federal Disaster Mitigation Act of 2000 outlines how a </w:t>
      </w:r>
      <w:r w:rsidR="0043110E">
        <w:t>Local Hazard Mitigation Plan (</w:t>
      </w:r>
      <w:r w:rsidRPr="009D2AF6">
        <w:t>LHMP</w:t>
      </w:r>
      <w:r w:rsidR="0043110E">
        <w:t>)</w:t>
      </w:r>
      <w:r w:rsidRPr="009D2AF6">
        <w:t xml:space="preserve"> can be developed individually or through a</w:t>
      </w:r>
      <w:r w:rsidR="005B20D4">
        <w:t>n</w:t>
      </w:r>
      <w:r w:rsidR="000C7966">
        <w:t xml:space="preserve"> </w:t>
      </w:r>
      <w:r w:rsidR="00C9778F">
        <w:t>MJHMP</w:t>
      </w:r>
      <w:r w:rsidRPr="009D2AF6">
        <w:t>. The successful completion of a</w:t>
      </w:r>
      <w:r w:rsidR="00BF0583">
        <w:t>n</w:t>
      </w:r>
      <w:r w:rsidRPr="009D2AF6">
        <w:t xml:space="preserve"> LHMP makes the jurisdiction eligible to apply for federal Hazard Mitigation Grant Program post-disaster funding, </w:t>
      </w:r>
      <w:r w:rsidR="00BF0583" w:rsidRPr="009D2AF6">
        <w:t>pre-disaster m</w:t>
      </w:r>
      <w:r w:rsidRPr="009D2AF6">
        <w:t>itigation funding</w:t>
      </w:r>
      <w:r w:rsidR="00BF0583">
        <w:t>,</w:t>
      </w:r>
      <w:r w:rsidRPr="009D2AF6">
        <w:t xml:space="preserve"> or </w:t>
      </w:r>
      <w:r w:rsidR="00BF0583" w:rsidRPr="009D2AF6">
        <w:t>flood management ass</w:t>
      </w:r>
      <w:r w:rsidRPr="009D2AF6">
        <w:t>istance funding</w:t>
      </w:r>
      <w:r w:rsidR="00C9778F">
        <w:t xml:space="preserve"> (refer to </w:t>
      </w:r>
      <w:r w:rsidR="00C9778F" w:rsidRPr="00C9778F">
        <w:rPr>
          <w:b/>
          <w:bCs/>
        </w:rPr>
        <w:t>Section 2.6</w:t>
      </w:r>
      <w:r w:rsidR="00C9778F">
        <w:t>)</w:t>
      </w:r>
      <w:r w:rsidRPr="009D2AF6">
        <w:t>.</w:t>
      </w:r>
    </w:p>
    <w:p w14:paraId="48C7DD53" w14:textId="133B23AD" w:rsidR="005E4AAA" w:rsidRPr="00E86367" w:rsidRDefault="00C666B9" w:rsidP="00AC5E5D">
      <w:pPr>
        <w:pStyle w:val="CR3"/>
      </w:pPr>
      <w:r w:rsidRPr="00C666B9">
        <w:t>A</w:t>
      </w:r>
      <w:r w:rsidR="00CF43D3">
        <w:t xml:space="preserve">ssembly </w:t>
      </w:r>
      <w:r w:rsidRPr="00C666B9">
        <w:t>B</w:t>
      </w:r>
      <w:r w:rsidR="00CF43D3">
        <w:t>ill</w:t>
      </w:r>
      <w:r w:rsidR="00023051" w:rsidRPr="005E4AAA">
        <w:t xml:space="preserve"> 2140</w:t>
      </w:r>
      <w:r w:rsidR="00FA03A3">
        <w:t xml:space="preserve"> – Local Hazard Mitigation Plan</w:t>
      </w:r>
    </w:p>
    <w:p w14:paraId="776C05FD" w14:textId="43939CB6" w:rsidR="00697F0D" w:rsidRPr="00C666B9" w:rsidRDefault="00697F0D" w:rsidP="00C666B9">
      <w:pPr>
        <w:pStyle w:val="BodyText"/>
      </w:pPr>
      <w:r w:rsidRPr="00C666B9">
        <w:t xml:space="preserve">At the state level, </w:t>
      </w:r>
      <w:r w:rsidR="00C9778F" w:rsidRPr="00C666B9">
        <w:t>Assembly Bill (</w:t>
      </w:r>
      <w:r w:rsidRPr="00C666B9">
        <w:t>AB</w:t>
      </w:r>
      <w:r w:rsidR="00C9778F" w:rsidRPr="00C666B9">
        <w:t>)</w:t>
      </w:r>
      <w:r w:rsidRPr="00C666B9">
        <w:t xml:space="preserve"> 2140 authorizes local governments to adopt their LHMPs with the </w:t>
      </w:r>
      <w:r w:rsidR="002751AA" w:rsidRPr="00C666B9">
        <w:t>Safety Eleme</w:t>
      </w:r>
      <w:r w:rsidRPr="00C666B9">
        <w:t xml:space="preserve">nts of their </w:t>
      </w:r>
      <w:r w:rsidR="00ED33F6">
        <w:t>G</w:t>
      </w:r>
      <w:r w:rsidRPr="00C666B9">
        <w:t xml:space="preserve">eneral </w:t>
      </w:r>
      <w:r w:rsidR="00ED33F6">
        <w:t>P</w:t>
      </w:r>
      <w:r w:rsidRPr="00C666B9">
        <w:t>lans (</w:t>
      </w:r>
      <w:r w:rsidR="00BA3088" w:rsidRPr="00C666B9">
        <w:t xml:space="preserve">Gov. </w:t>
      </w:r>
      <w:r w:rsidRPr="00C666B9">
        <w:t>Code</w:t>
      </w:r>
      <w:r w:rsidR="00E60A6E">
        <w:t>,</w:t>
      </w:r>
      <w:r w:rsidRPr="00C666B9">
        <w:t xml:space="preserve"> </w:t>
      </w:r>
      <w:r w:rsidR="00BA3088" w:rsidRPr="00C666B9">
        <w:t>Section</w:t>
      </w:r>
      <w:r w:rsidRPr="00C666B9">
        <w:t xml:space="preserve"> 65302.6). Integration or incorporation by reference is encouraged through a post-disaster financial incentive that </w:t>
      </w:r>
      <w:r w:rsidRPr="00C666B9">
        <w:lastRenderedPageBreak/>
        <w:t>authorizes the state to use available California Disaster Assistance Act funds to cover local shares of the 25</w:t>
      </w:r>
      <w:r w:rsidR="002751AA">
        <w:t xml:space="preserve"> </w:t>
      </w:r>
      <w:r w:rsidR="00BA3088" w:rsidRPr="00C666B9">
        <w:t>percent</w:t>
      </w:r>
      <w:r w:rsidRPr="00C666B9">
        <w:t xml:space="preserve"> non-federal portion of grant-funded post-disaster projects when approved by the legislature (Gov. Code</w:t>
      </w:r>
      <w:r w:rsidR="00E60A6E">
        <w:t>,</w:t>
      </w:r>
      <w:r w:rsidRPr="00C666B9">
        <w:t xml:space="preserve"> </w:t>
      </w:r>
      <w:r w:rsidR="00BA3088" w:rsidRPr="00C666B9">
        <w:t>Section</w:t>
      </w:r>
      <w:r w:rsidRPr="00C666B9">
        <w:t xml:space="preserve"> 8685.9). AB 2140 is one of the most important links between </w:t>
      </w:r>
      <w:r w:rsidR="00ED33F6">
        <w:t>G</w:t>
      </w:r>
      <w:r w:rsidRPr="00C666B9">
        <w:t xml:space="preserve">eneral </w:t>
      </w:r>
      <w:r w:rsidR="00ED33F6">
        <w:t>P</w:t>
      </w:r>
      <w:r w:rsidRPr="00C666B9">
        <w:t>lans and hazard mitigation in California.</w:t>
      </w:r>
    </w:p>
    <w:p w14:paraId="52AF20FB" w14:textId="10EFD82C" w:rsidR="00DE6DFF" w:rsidRDefault="00697F0D" w:rsidP="00C666B9">
      <w:pPr>
        <w:pStyle w:val="BodyText"/>
      </w:pPr>
      <w:r w:rsidRPr="00C666B9">
        <w:t xml:space="preserve">The Safety Element must identify hazards and hazard abatement provisions to guide local decisions related to zoning, subdivisions, and entitlement permits. Therefore, the Safety Element contains general hazard and risk reduction strategies complementary with those of the City’s </w:t>
      </w:r>
      <w:r w:rsidR="00E55846">
        <w:t>chapter in the County’s 2018 MJHMP</w:t>
      </w:r>
      <w:r w:rsidRPr="00C666B9">
        <w:t xml:space="preserve">. The </w:t>
      </w:r>
      <w:r w:rsidR="0018582B">
        <w:t xml:space="preserve">2018 </w:t>
      </w:r>
      <w:r w:rsidR="00E55846">
        <w:t>MJHMP</w:t>
      </w:r>
      <w:r w:rsidR="00E55846" w:rsidRPr="00C666B9">
        <w:t xml:space="preserve"> </w:t>
      </w:r>
      <w:r w:rsidRPr="00C666B9">
        <w:t xml:space="preserve">is incorporated into the Safety Element by reference in accordance with </w:t>
      </w:r>
      <w:r w:rsidR="00C9778F" w:rsidRPr="00C666B9">
        <w:t>AB</w:t>
      </w:r>
      <w:r w:rsidRPr="00C666B9">
        <w:t xml:space="preserve"> 2140. Adopting the </w:t>
      </w:r>
      <w:r w:rsidR="0018582B">
        <w:t xml:space="preserve">2018 </w:t>
      </w:r>
      <w:r w:rsidR="00827798">
        <w:t>MJ</w:t>
      </w:r>
      <w:r w:rsidRPr="00C666B9">
        <w:t xml:space="preserve">HMP with the Safety Element provides a vehicle for implementation of the </w:t>
      </w:r>
      <w:r w:rsidR="0018582B">
        <w:t xml:space="preserve">2018 </w:t>
      </w:r>
      <w:r w:rsidR="00827798">
        <w:t>MJ</w:t>
      </w:r>
      <w:r w:rsidR="00827798" w:rsidRPr="00C666B9">
        <w:t>HMP</w:t>
      </w:r>
      <w:r w:rsidRPr="00C666B9">
        <w:t>.</w:t>
      </w:r>
      <w:r w:rsidR="00FB4B58" w:rsidRPr="00C666B9">
        <w:t xml:space="preserve"> This also provides for consistency across multiple documents such as the City’s Sustainable Santee Plan (</w:t>
      </w:r>
      <w:r w:rsidR="003D2130" w:rsidRPr="00C666B9">
        <w:t>i.e., C</w:t>
      </w:r>
      <w:r w:rsidR="00FB4B58" w:rsidRPr="00C666B9">
        <w:t xml:space="preserve">limate </w:t>
      </w:r>
      <w:r w:rsidR="003D2130" w:rsidRPr="00C666B9">
        <w:t>A</w:t>
      </w:r>
      <w:r w:rsidR="00FB4B58" w:rsidRPr="00C666B9">
        <w:t xml:space="preserve">ction </w:t>
      </w:r>
      <w:r w:rsidR="003D2130" w:rsidRPr="00C666B9">
        <w:t>P</w:t>
      </w:r>
      <w:r w:rsidR="00FB4B58" w:rsidRPr="00C666B9">
        <w:t xml:space="preserve">lan), General Plan, and </w:t>
      </w:r>
      <w:r w:rsidR="008108EF">
        <w:t xml:space="preserve">County </w:t>
      </w:r>
      <w:r w:rsidR="0018582B">
        <w:t xml:space="preserve">2018 </w:t>
      </w:r>
      <w:r w:rsidR="008108EF">
        <w:t>MJHMP</w:t>
      </w:r>
      <w:r w:rsidR="00FB4B58" w:rsidRPr="00C666B9">
        <w:t>.</w:t>
      </w:r>
    </w:p>
    <w:p w14:paraId="24E50B06" w14:textId="29549E13" w:rsidR="008B5A17" w:rsidRPr="009F0E9C" w:rsidRDefault="00BA3088" w:rsidP="00AC5E5D">
      <w:pPr>
        <w:pStyle w:val="CR3"/>
      </w:pPr>
      <w:r w:rsidRPr="00BA3088">
        <w:t xml:space="preserve">Gov. </w:t>
      </w:r>
      <w:r w:rsidR="002B7D17" w:rsidRPr="009D2AF6">
        <w:t>Code</w:t>
      </w:r>
      <w:r w:rsidR="00E60A6E">
        <w:t>,</w:t>
      </w:r>
      <w:r w:rsidR="002B7D17" w:rsidRPr="009D2AF6">
        <w:t xml:space="preserve"> Section 65302(g)(2)</w:t>
      </w:r>
      <w:r w:rsidR="00716474">
        <w:t xml:space="preserve"> </w:t>
      </w:r>
      <w:r w:rsidR="00B84CEA" w:rsidRPr="009D2AF6">
        <w:t>–</w:t>
      </w:r>
      <w:r w:rsidR="00B84CEA">
        <w:t xml:space="preserve"> </w:t>
      </w:r>
      <w:r w:rsidR="00B84CEA" w:rsidRPr="009D2AF6">
        <w:t>Flood and Drought Hazards</w:t>
      </w:r>
    </w:p>
    <w:p w14:paraId="349E38CA" w14:textId="574FFD6A" w:rsidR="00012F30" w:rsidRPr="009D2AF6" w:rsidRDefault="00D40541" w:rsidP="00986E1A">
      <w:pPr>
        <w:pStyle w:val="BodyText"/>
      </w:pPr>
      <w:r w:rsidRPr="00D40541">
        <w:t>Gov. Code</w:t>
      </w:r>
      <w:r w:rsidR="00E60A6E">
        <w:t>,</w:t>
      </w:r>
      <w:r w:rsidRPr="00D40541">
        <w:t xml:space="preserve"> Section 65302(g)(2)</w:t>
      </w:r>
      <w:r w:rsidR="00E60A6E">
        <w:t>,</w:t>
      </w:r>
      <w:r>
        <w:t xml:space="preserve"> requires the description of flood and drought hazards in the Safety Element. </w:t>
      </w:r>
      <w:r w:rsidR="00A336DE" w:rsidRPr="009D2AF6">
        <w:t xml:space="preserve">The impacts of climate change on the frequency, timing, and magnitude of flooding vary by geography throughout the state. </w:t>
      </w:r>
      <w:r w:rsidR="00A05E5B" w:rsidRPr="009D2AF6">
        <w:t xml:space="preserve">The </w:t>
      </w:r>
      <w:r w:rsidR="008B5A17" w:rsidRPr="009D2AF6">
        <w:t>S</w:t>
      </w:r>
      <w:r w:rsidR="00A05E5B" w:rsidRPr="009D2AF6">
        <w:t xml:space="preserve">afety </w:t>
      </w:r>
      <w:r w:rsidR="008B5A17" w:rsidRPr="009D2AF6">
        <w:t>E</w:t>
      </w:r>
      <w:r w:rsidR="00A05E5B" w:rsidRPr="009D2AF6">
        <w:t>lement must identify information regarding flood hazards</w:t>
      </w:r>
      <w:r w:rsidR="003A0B78">
        <w:t>;</w:t>
      </w:r>
      <w:r w:rsidR="003A0B78" w:rsidRPr="009D2AF6">
        <w:t xml:space="preserve"> </w:t>
      </w:r>
      <w:r w:rsidR="00A05E5B" w:rsidRPr="009D2AF6">
        <w:t>establish a set of comprehensive goals, policies, and objectives for the protection of the community from the unreasonable risks of flooding</w:t>
      </w:r>
      <w:r w:rsidR="003A0B78">
        <w:t>;</w:t>
      </w:r>
      <w:r w:rsidR="003A0B78" w:rsidRPr="009D2AF6">
        <w:t xml:space="preserve"> </w:t>
      </w:r>
      <w:r w:rsidR="00A05E5B" w:rsidRPr="009D2AF6">
        <w:t xml:space="preserve">and establish a set of feasible implementation measures designed to carry out the goals, policies, and objectives for flood protection. </w:t>
      </w:r>
      <w:r w:rsidR="00986E1A">
        <w:t>The Safety Element must also assess the availability of water resources for fighting fires.</w:t>
      </w:r>
    </w:p>
    <w:p w14:paraId="57808A67" w14:textId="3F1106FD" w:rsidR="00A336DE" w:rsidRPr="008816FF" w:rsidRDefault="00674B01" w:rsidP="00AC5E5D">
      <w:pPr>
        <w:pStyle w:val="CR3"/>
        <w:rPr>
          <w:spacing w:val="-6"/>
        </w:rPr>
      </w:pPr>
      <w:r w:rsidRPr="008816FF">
        <w:rPr>
          <w:spacing w:val="-6"/>
        </w:rPr>
        <w:t>S</w:t>
      </w:r>
      <w:r w:rsidR="00CF43D3" w:rsidRPr="008816FF">
        <w:rPr>
          <w:spacing w:val="-6"/>
        </w:rPr>
        <w:t xml:space="preserve">enate </w:t>
      </w:r>
      <w:r w:rsidRPr="008816FF">
        <w:rPr>
          <w:spacing w:val="-6"/>
        </w:rPr>
        <w:t>B</w:t>
      </w:r>
      <w:r w:rsidR="00CF43D3" w:rsidRPr="008816FF">
        <w:rPr>
          <w:spacing w:val="-6"/>
        </w:rPr>
        <w:t>ill</w:t>
      </w:r>
      <w:r w:rsidRPr="008816FF">
        <w:rPr>
          <w:spacing w:val="-6"/>
        </w:rPr>
        <w:t xml:space="preserve"> 1241 </w:t>
      </w:r>
      <w:r w:rsidR="00174080" w:rsidRPr="008816FF">
        <w:rPr>
          <w:spacing w:val="-6"/>
        </w:rPr>
        <w:t>and</w:t>
      </w:r>
      <w:r w:rsidRPr="008816FF">
        <w:rPr>
          <w:spacing w:val="-6"/>
        </w:rPr>
        <w:t xml:space="preserve"> </w:t>
      </w:r>
      <w:r w:rsidR="00BA3088" w:rsidRPr="008816FF">
        <w:rPr>
          <w:spacing w:val="-6"/>
        </w:rPr>
        <w:t xml:space="preserve">Gov. </w:t>
      </w:r>
      <w:r w:rsidR="00882002" w:rsidRPr="008816FF">
        <w:rPr>
          <w:spacing w:val="-6"/>
        </w:rPr>
        <w:t>Code</w:t>
      </w:r>
      <w:r w:rsidR="00E60A6E" w:rsidRPr="008816FF">
        <w:rPr>
          <w:spacing w:val="-6"/>
        </w:rPr>
        <w:t>,</w:t>
      </w:r>
      <w:r w:rsidR="00882002" w:rsidRPr="008816FF">
        <w:rPr>
          <w:spacing w:val="-6"/>
        </w:rPr>
        <w:t xml:space="preserve"> Section 65302(g)(3)</w:t>
      </w:r>
      <w:r w:rsidR="00B84CEA" w:rsidRPr="008816FF">
        <w:rPr>
          <w:spacing w:val="-6"/>
        </w:rPr>
        <w:t xml:space="preserve"> – </w:t>
      </w:r>
      <w:r w:rsidR="002B7D17" w:rsidRPr="008816FF">
        <w:rPr>
          <w:spacing w:val="-6"/>
        </w:rPr>
        <w:t xml:space="preserve">Wildland and Urban </w:t>
      </w:r>
      <w:r w:rsidR="00A336DE" w:rsidRPr="008816FF">
        <w:rPr>
          <w:spacing w:val="-6"/>
        </w:rPr>
        <w:t>Fire Hazards</w:t>
      </w:r>
    </w:p>
    <w:p w14:paraId="1D24E769" w14:textId="368E8114" w:rsidR="00674B01" w:rsidRDefault="00B06910" w:rsidP="00CF199C">
      <w:pPr>
        <w:pStyle w:val="BodyText"/>
      </w:pPr>
      <w:r w:rsidRPr="00633718">
        <w:t>SB</w:t>
      </w:r>
      <w:r w:rsidRPr="00050632">
        <w:t xml:space="preserve"> 1241 </w:t>
      </w:r>
      <w:r w:rsidRPr="00A12E9C">
        <w:t xml:space="preserve">and </w:t>
      </w:r>
      <w:r w:rsidR="00021D89" w:rsidRPr="00A12E9C">
        <w:t>Gov. Code</w:t>
      </w:r>
      <w:r w:rsidR="00E60A6E">
        <w:t>,</w:t>
      </w:r>
      <w:r w:rsidR="00021D89" w:rsidRPr="00A12E9C">
        <w:t xml:space="preserve"> Section 65302(g)(2</w:t>
      </w:r>
      <w:r w:rsidR="00021D89" w:rsidRPr="00856265">
        <w:t>)</w:t>
      </w:r>
      <w:r w:rsidR="00E60A6E">
        <w:t>,</w:t>
      </w:r>
      <w:r w:rsidR="00021D89" w:rsidRPr="00856265">
        <w:t xml:space="preserve"> </w:t>
      </w:r>
      <w:r w:rsidR="00856265" w:rsidRPr="00633718">
        <w:t>apply</w:t>
      </w:r>
      <w:r w:rsidR="00856265" w:rsidRPr="00050632">
        <w:t xml:space="preserve"> to</w:t>
      </w:r>
      <w:r w:rsidR="00856265" w:rsidRPr="008E428D">
        <w:t xml:space="preserve"> communities with </w:t>
      </w:r>
      <w:r w:rsidR="00F16395" w:rsidRPr="008E428D">
        <w:t xml:space="preserve">Very High </w:t>
      </w:r>
      <w:r w:rsidR="00856265" w:rsidRPr="00856265">
        <w:t xml:space="preserve">FHSZs </w:t>
      </w:r>
      <w:r w:rsidR="00856265" w:rsidRPr="00050632">
        <w:t xml:space="preserve">or unincorporated communities in </w:t>
      </w:r>
      <w:r w:rsidR="00F70721" w:rsidRPr="00856265">
        <w:t>State Responsibility Are</w:t>
      </w:r>
      <w:r w:rsidR="00856265" w:rsidRPr="00856265">
        <w:t>as (SRAs)</w:t>
      </w:r>
      <w:r w:rsidR="00856265" w:rsidRPr="00633718">
        <w:t>.</w:t>
      </w:r>
      <w:r w:rsidR="00BE70F2">
        <w:t xml:space="preserve"> </w:t>
      </w:r>
      <w:r w:rsidR="00A31923" w:rsidRPr="00633718">
        <w:t>SB</w:t>
      </w:r>
      <w:r w:rsidR="00A31923" w:rsidRPr="00050632">
        <w:t xml:space="preserve"> 1241</w:t>
      </w:r>
      <w:r w:rsidR="00856265">
        <w:t xml:space="preserve"> </w:t>
      </w:r>
      <w:r w:rsidR="00021D89" w:rsidRPr="00A12E9C">
        <w:t>require</w:t>
      </w:r>
      <w:r w:rsidR="00856265">
        <w:t>s</w:t>
      </w:r>
      <w:r w:rsidR="00021D89" w:rsidRPr="00A12E9C">
        <w:t xml:space="preserve"> </w:t>
      </w:r>
      <w:r w:rsidR="00B928EA" w:rsidRPr="00633718">
        <w:t xml:space="preserve">cities and counties to address fire risk in SRAs and </w:t>
      </w:r>
      <w:r w:rsidR="00B928EA" w:rsidRPr="00A12E9C">
        <w:t>identify areas in</w:t>
      </w:r>
      <w:r w:rsidR="006237D1" w:rsidRPr="00A12E9C">
        <w:t xml:space="preserve"> </w:t>
      </w:r>
      <w:r w:rsidR="006237D1" w:rsidRPr="00633718">
        <w:t>Very Hig</w:t>
      </w:r>
      <w:r w:rsidR="00B928EA" w:rsidRPr="00633718">
        <w:t>h FHSZs</w:t>
      </w:r>
      <w:r w:rsidR="00F36497" w:rsidRPr="00633718">
        <w:t xml:space="preserve">, </w:t>
      </w:r>
      <w:r w:rsidR="00F36497" w:rsidRPr="00A12E9C">
        <w:t xml:space="preserve">as defined in Section 51177 of the </w:t>
      </w:r>
      <w:r w:rsidR="006237D1">
        <w:t xml:space="preserve">California </w:t>
      </w:r>
      <w:r w:rsidR="00F36497" w:rsidRPr="00A12E9C">
        <w:t>Public Resources Code</w:t>
      </w:r>
      <w:r w:rsidR="00A12E9C" w:rsidRPr="00A12E9C">
        <w:t>,</w:t>
      </w:r>
      <w:r w:rsidR="00B928EA" w:rsidRPr="00633718">
        <w:t xml:space="preserve"> in the </w:t>
      </w:r>
      <w:r w:rsidR="00976293" w:rsidRPr="00A12E9C">
        <w:t>Safety Element</w:t>
      </w:r>
      <w:r w:rsidR="003552E7" w:rsidRPr="00050632">
        <w:t xml:space="preserve"> </w:t>
      </w:r>
      <w:r w:rsidR="003552E7" w:rsidRPr="00633718">
        <w:t xml:space="preserve">of their </w:t>
      </w:r>
      <w:r w:rsidR="00A12E9C" w:rsidRPr="00633718">
        <w:t xml:space="preserve">General Plans </w:t>
      </w:r>
      <w:r w:rsidR="003552E7" w:rsidRPr="00633718">
        <w:t xml:space="preserve">upon the next revision of the </w:t>
      </w:r>
      <w:r w:rsidR="00A12E9C" w:rsidRPr="00633718">
        <w:t>Housing Element</w:t>
      </w:r>
      <w:r w:rsidR="009F7E5A" w:rsidRPr="00357735">
        <w:t>.</w:t>
      </w:r>
      <w:r w:rsidR="00021D89" w:rsidRPr="00357735">
        <w:t xml:space="preserve"> </w:t>
      </w:r>
      <w:r w:rsidR="00357735" w:rsidRPr="00633718">
        <w:t xml:space="preserve">Communities subject to SB 1241 need to ensure consistency between the </w:t>
      </w:r>
      <w:r w:rsidR="00357735" w:rsidRPr="00357735">
        <w:t xml:space="preserve">Housing </w:t>
      </w:r>
      <w:r w:rsidR="00357735" w:rsidRPr="00633718">
        <w:t xml:space="preserve">and </w:t>
      </w:r>
      <w:r w:rsidR="00357735" w:rsidRPr="00357735">
        <w:t>Safety E</w:t>
      </w:r>
      <w:r w:rsidR="00357735" w:rsidRPr="00633718">
        <w:t>lements to address fire risk.</w:t>
      </w:r>
      <w:r w:rsidR="00357735" w:rsidRPr="00357735">
        <w:t xml:space="preserve"> </w:t>
      </w:r>
      <w:r w:rsidR="00C768C4" w:rsidRPr="00357735">
        <w:t xml:space="preserve">The Safety Element must also establish a </w:t>
      </w:r>
      <w:r w:rsidR="00304827" w:rsidRPr="00357735">
        <w:t>set of goals, policies, and objectives based on the information</w:t>
      </w:r>
      <w:r w:rsidR="00304827" w:rsidRPr="00A12E9C">
        <w:t xml:space="preserve"> identified for the protection of the community from the unreasonable risk of wildfire.</w:t>
      </w:r>
      <w:r w:rsidR="00A12E9C" w:rsidRPr="00A12E9C">
        <w:t xml:space="preserve"> </w:t>
      </w:r>
      <w:r w:rsidR="004D1A5A" w:rsidRPr="00633718">
        <w:t>SB 1241</w:t>
      </w:r>
      <w:r w:rsidR="00674B01" w:rsidRPr="00A12E9C">
        <w:t xml:space="preserve"> also requires cities and counties to make certain findings regarding available fire protection and suppression services before approving a </w:t>
      </w:r>
      <w:r w:rsidR="00A95453" w:rsidRPr="00A12E9C">
        <w:t xml:space="preserve">Tentative Map </w:t>
      </w:r>
      <w:r w:rsidR="00674B01" w:rsidRPr="00A12E9C">
        <w:t xml:space="preserve">or </w:t>
      </w:r>
      <w:r w:rsidR="00A95453" w:rsidRPr="00A12E9C">
        <w:t>Parcel Map</w:t>
      </w:r>
      <w:r w:rsidR="00674B01" w:rsidRPr="00A12E9C">
        <w:t>.</w:t>
      </w:r>
    </w:p>
    <w:p w14:paraId="77F0EB60" w14:textId="50F7936C" w:rsidR="00AE0962" w:rsidRPr="009F0E9C" w:rsidRDefault="0040008F" w:rsidP="00AC5E5D">
      <w:pPr>
        <w:pStyle w:val="CR3"/>
      </w:pPr>
      <w:r>
        <w:t>Senate</w:t>
      </w:r>
      <w:r w:rsidR="00CF43D3">
        <w:t xml:space="preserve"> </w:t>
      </w:r>
      <w:r w:rsidR="00017094">
        <w:t>B</w:t>
      </w:r>
      <w:r w:rsidR="00CF43D3">
        <w:t>ill</w:t>
      </w:r>
      <w:r w:rsidR="00017094">
        <w:t xml:space="preserve"> 1035</w:t>
      </w:r>
      <w:r w:rsidR="00174080">
        <w:t>,</w:t>
      </w:r>
      <w:r w:rsidR="00F23C3C">
        <w:t xml:space="preserve"> </w:t>
      </w:r>
      <w:r w:rsidR="00FC5C59" w:rsidRPr="00633718">
        <w:t xml:space="preserve">Gov. </w:t>
      </w:r>
      <w:r w:rsidR="00FC5C59" w:rsidRPr="00AC5E5D">
        <w:t>Code</w:t>
      </w:r>
      <w:r w:rsidR="00FC5C59">
        <w:t>, Section</w:t>
      </w:r>
      <w:r w:rsidR="00FC5C59" w:rsidRPr="00633718">
        <w:t xml:space="preserve"> 65302</w:t>
      </w:r>
      <w:r w:rsidR="00FC5C59">
        <w:t xml:space="preserve">, </w:t>
      </w:r>
      <w:r w:rsidR="00CF43D3">
        <w:t>Senate Bill</w:t>
      </w:r>
      <w:r w:rsidR="00CF43D3" w:rsidDel="00CF43D3">
        <w:t xml:space="preserve"> </w:t>
      </w:r>
      <w:r w:rsidR="00AE0962" w:rsidRPr="009D2AF6">
        <w:t>379</w:t>
      </w:r>
      <w:r w:rsidR="00174080">
        <w:t>, and</w:t>
      </w:r>
      <w:r w:rsidR="00AE0962" w:rsidRPr="009D2AF6">
        <w:t xml:space="preserve"> </w:t>
      </w:r>
      <w:r w:rsidR="00BA3088" w:rsidRPr="00BA3088">
        <w:t xml:space="preserve">Gov. </w:t>
      </w:r>
      <w:r w:rsidR="00B84CEA" w:rsidRPr="009D2AF6">
        <w:t>Code</w:t>
      </w:r>
      <w:r w:rsidR="00E60A6E">
        <w:t>,</w:t>
      </w:r>
      <w:r w:rsidR="00B84CEA" w:rsidRPr="009D2AF6">
        <w:t xml:space="preserve"> Section 65302(g)(4) – </w:t>
      </w:r>
      <w:r w:rsidR="00AE0962" w:rsidRPr="009D2AF6">
        <w:t>Climate Change Adaptation and Resiliency</w:t>
      </w:r>
    </w:p>
    <w:p w14:paraId="61654191" w14:textId="59C7C41C" w:rsidR="00AE0962" w:rsidRPr="00750391" w:rsidRDefault="00813BF4" w:rsidP="00336E8E">
      <w:pPr>
        <w:pStyle w:val="BodyText"/>
        <w:rPr>
          <w:spacing w:val="-2"/>
        </w:rPr>
      </w:pPr>
      <w:r w:rsidRPr="00750391">
        <w:rPr>
          <w:spacing w:val="-2"/>
        </w:rPr>
        <w:t>SB 1035 (Gov. Code</w:t>
      </w:r>
      <w:r w:rsidR="00E60A6E" w:rsidRPr="00750391">
        <w:rPr>
          <w:spacing w:val="-2"/>
        </w:rPr>
        <w:t>, Section</w:t>
      </w:r>
      <w:r w:rsidRPr="00750391">
        <w:rPr>
          <w:spacing w:val="-2"/>
        </w:rPr>
        <w:t xml:space="preserve"> 65302) and SB 379 (Gov. Code</w:t>
      </w:r>
      <w:r w:rsidR="00E60A6E" w:rsidRPr="00750391">
        <w:rPr>
          <w:spacing w:val="-2"/>
        </w:rPr>
        <w:t>, Section</w:t>
      </w:r>
      <w:r w:rsidRPr="00750391">
        <w:rPr>
          <w:spacing w:val="-2"/>
        </w:rPr>
        <w:t xml:space="preserve"> 65302</w:t>
      </w:r>
      <w:r w:rsidR="000C7DED" w:rsidRPr="00750391">
        <w:rPr>
          <w:spacing w:val="-2"/>
        </w:rPr>
        <w:t>[</w:t>
      </w:r>
      <w:r w:rsidRPr="00750391">
        <w:rPr>
          <w:spacing w:val="-2"/>
        </w:rPr>
        <w:t>g</w:t>
      </w:r>
      <w:r w:rsidR="000C7DED" w:rsidRPr="00750391">
        <w:rPr>
          <w:spacing w:val="-2"/>
        </w:rPr>
        <w:t>][</w:t>
      </w:r>
      <w:r w:rsidRPr="00750391">
        <w:rPr>
          <w:spacing w:val="-2"/>
        </w:rPr>
        <w:t>4</w:t>
      </w:r>
      <w:r w:rsidR="000C7DED" w:rsidRPr="00750391">
        <w:rPr>
          <w:spacing w:val="-2"/>
        </w:rPr>
        <w:t>]</w:t>
      </w:r>
      <w:r w:rsidRPr="00750391">
        <w:rPr>
          <w:spacing w:val="-2"/>
        </w:rPr>
        <w:t xml:space="preserve">) require all cities to address climate change adaptation and resilience in their General Plan Safety Element. </w:t>
      </w:r>
      <w:r w:rsidR="00AE0962" w:rsidRPr="00750391">
        <w:rPr>
          <w:spacing w:val="-2"/>
        </w:rPr>
        <w:t xml:space="preserve">On October 8, 2015, </w:t>
      </w:r>
      <w:r w:rsidR="00D8404A" w:rsidRPr="00750391">
        <w:rPr>
          <w:spacing w:val="-2"/>
        </w:rPr>
        <w:t>Gov.</w:t>
      </w:r>
      <w:r w:rsidR="00AE0962" w:rsidRPr="00750391">
        <w:rPr>
          <w:spacing w:val="-2"/>
        </w:rPr>
        <w:t xml:space="preserve"> Code</w:t>
      </w:r>
      <w:r w:rsidR="00E60A6E" w:rsidRPr="00750391">
        <w:rPr>
          <w:spacing w:val="-2"/>
        </w:rPr>
        <w:t>,</w:t>
      </w:r>
      <w:r w:rsidR="00AE0962" w:rsidRPr="00750391">
        <w:rPr>
          <w:spacing w:val="-2"/>
        </w:rPr>
        <w:t xml:space="preserve"> </w:t>
      </w:r>
      <w:r w:rsidR="005502C6" w:rsidRPr="00750391">
        <w:rPr>
          <w:spacing w:val="-2"/>
        </w:rPr>
        <w:t>Section 65302</w:t>
      </w:r>
      <w:r w:rsidR="00E60A6E" w:rsidRPr="00750391">
        <w:rPr>
          <w:spacing w:val="-2"/>
        </w:rPr>
        <w:t>,</w:t>
      </w:r>
      <w:r w:rsidR="005502C6" w:rsidRPr="00750391">
        <w:rPr>
          <w:spacing w:val="-2"/>
        </w:rPr>
        <w:t xml:space="preserve"> </w:t>
      </w:r>
      <w:r w:rsidR="00AE0962" w:rsidRPr="00750391">
        <w:rPr>
          <w:spacing w:val="-2"/>
        </w:rPr>
        <w:t xml:space="preserve">was amended by SB 379 to require the Safety Element to be reviewed and updated as necessary to include a climate change </w:t>
      </w:r>
      <w:r w:rsidR="00972B16" w:rsidRPr="00750391">
        <w:rPr>
          <w:spacing w:val="-2"/>
        </w:rPr>
        <w:t>V</w:t>
      </w:r>
      <w:r w:rsidR="00AE0962" w:rsidRPr="00750391">
        <w:rPr>
          <w:spacing w:val="-2"/>
        </w:rPr>
        <w:t xml:space="preserve">ulnerability </w:t>
      </w:r>
      <w:r w:rsidR="00972B16" w:rsidRPr="00750391">
        <w:rPr>
          <w:spacing w:val="-2"/>
        </w:rPr>
        <w:t>A</w:t>
      </w:r>
      <w:r w:rsidR="00AE0962" w:rsidRPr="00750391">
        <w:rPr>
          <w:spacing w:val="-2"/>
        </w:rPr>
        <w:t xml:space="preserve">ssessment, measures to address vulnerabilities, and </w:t>
      </w:r>
      <w:r w:rsidR="00873D4E" w:rsidRPr="00750391">
        <w:rPr>
          <w:spacing w:val="-2"/>
        </w:rPr>
        <w:t xml:space="preserve">a </w:t>
      </w:r>
      <w:r w:rsidR="00AE0962" w:rsidRPr="00750391">
        <w:rPr>
          <w:spacing w:val="-2"/>
        </w:rPr>
        <w:t xml:space="preserve">comprehensive hazard mitigation and emergency response </w:t>
      </w:r>
      <w:r w:rsidR="00AE0962" w:rsidRPr="00750391">
        <w:rPr>
          <w:spacing w:val="-2"/>
        </w:rPr>
        <w:lastRenderedPageBreak/>
        <w:t>strategy. Policies in a Safety Element identify hazards and emergency response priorities</w:t>
      </w:r>
      <w:r w:rsidR="00873D4E" w:rsidRPr="00750391">
        <w:rPr>
          <w:spacing w:val="-2"/>
        </w:rPr>
        <w:t xml:space="preserve"> and</w:t>
      </w:r>
      <w:r w:rsidR="00AE0962" w:rsidRPr="00750391">
        <w:rPr>
          <w:spacing w:val="-2"/>
        </w:rPr>
        <w:t xml:space="preserve"> mitigation through avoidance of hazards by new projects and reduction of risk in developed areas.</w:t>
      </w:r>
    </w:p>
    <w:p w14:paraId="0BBA59D4" w14:textId="6B4A4879" w:rsidR="007B31F4" w:rsidRPr="00750391" w:rsidRDefault="00AE0962" w:rsidP="00336E8E">
      <w:pPr>
        <w:pStyle w:val="BodyText"/>
        <w:rPr>
          <w:spacing w:val="-2"/>
        </w:rPr>
      </w:pPr>
      <w:r w:rsidRPr="00750391">
        <w:rPr>
          <w:spacing w:val="-2"/>
        </w:rPr>
        <w:t xml:space="preserve">The introduction of climate risk to the discussion of the Safety Element adds focus on </w:t>
      </w:r>
      <w:r w:rsidR="00FC5C59" w:rsidRPr="00750391">
        <w:rPr>
          <w:spacing w:val="-2"/>
        </w:rPr>
        <w:t xml:space="preserve">a community’s </w:t>
      </w:r>
      <w:r w:rsidRPr="00750391">
        <w:rPr>
          <w:spacing w:val="-2"/>
        </w:rPr>
        <w:t>longer</w:t>
      </w:r>
      <w:r w:rsidR="00FC5C59" w:rsidRPr="00750391">
        <w:rPr>
          <w:spacing w:val="-2"/>
        </w:rPr>
        <w:t>-</w:t>
      </w:r>
      <w:r w:rsidRPr="00750391">
        <w:rPr>
          <w:spacing w:val="-2"/>
        </w:rPr>
        <w:t>term preparation. Climate change will affect and potentially exacerbate the impact</w:t>
      </w:r>
      <w:r w:rsidR="00FC5C59" w:rsidRPr="00750391">
        <w:rPr>
          <w:spacing w:val="-2"/>
        </w:rPr>
        <w:t>s</w:t>
      </w:r>
      <w:r w:rsidRPr="00750391">
        <w:rPr>
          <w:spacing w:val="-2"/>
        </w:rPr>
        <w:t xml:space="preserve"> of other hazards rather than being solely a distinct hazard with unique impacts. For example, extreme heat and heat waves are existing hazards that will be exacerbated by climate change.</w:t>
      </w:r>
    </w:p>
    <w:p w14:paraId="1A4EECDC" w14:textId="4064C20F" w:rsidR="00EC1897" w:rsidRPr="009D2AF6" w:rsidRDefault="00EC1897" w:rsidP="00EC1897">
      <w:pPr>
        <w:pStyle w:val="BodyText"/>
      </w:pPr>
      <w:r w:rsidRPr="00813BF4">
        <w:t>SB 379 is</w:t>
      </w:r>
      <w:r w:rsidR="00C66B1A" w:rsidRPr="00633718">
        <w:t xml:space="preserve"> </w:t>
      </w:r>
      <w:r w:rsidRPr="00813BF4">
        <w:t xml:space="preserve">triggered by the next update of a jurisdiction’s </w:t>
      </w:r>
      <w:r w:rsidR="003116B8">
        <w:t>LHMP</w:t>
      </w:r>
      <w:r w:rsidRPr="00813BF4">
        <w:t xml:space="preserve"> (updated every</w:t>
      </w:r>
      <w:r w:rsidR="00C66B1A" w:rsidRPr="00633718">
        <w:t xml:space="preserve"> </w:t>
      </w:r>
      <w:r w:rsidR="00F02E2D">
        <w:t>5</w:t>
      </w:r>
      <w:r w:rsidRPr="00813BF4">
        <w:t xml:space="preserve"> years) or before </w:t>
      </w:r>
      <w:r w:rsidR="00813BF4" w:rsidRPr="00633718">
        <w:t xml:space="preserve">January 1, </w:t>
      </w:r>
      <w:r w:rsidRPr="00813BF4">
        <w:t xml:space="preserve">2022, whichever is first. SB 1035 built off SB 379, requiring </w:t>
      </w:r>
      <w:r w:rsidR="005D20D4">
        <w:t xml:space="preserve">that </w:t>
      </w:r>
      <w:r w:rsidRPr="00813BF4">
        <w:t>the</w:t>
      </w:r>
      <w:r w:rsidR="00C66B1A" w:rsidRPr="00633718">
        <w:t xml:space="preserve"> </w:t>
      </w:r>
      <w:r w:rsidR="00813BF4" w:rsidRPr="00633718">
        <w:t>Safety Element</w:t>
      </w:r>
      <w:r w:rsidR="00813BF4" w:rsidRPr="00050632">
        <w:t xml:space="preserve"> </w:t>
      </w:r>
      <w:r w:rsidRPr="00813BF4">
        <w:t xml:space="preserve">be updated every </w:t>
      </w:r>
      <w:r w:rsidR="00F02E2D">
        <w:t>8</w:t>
      </w:r>
      <w:r w:rsidRPr="00813BF4">
        <w:t xml:space="preserve"> years upon the next </w:t>
      </w:r>
      <w:r w:rsidR="00813BF4" w:rsidRPr="00633718">
        <w:t>Housing Element</w:t>
      </w:r>
      <w:r w:rsidR="00813BF4" w:rsidRPr="00050632">
        <w:t xml:space="preserve"> </w:t>
      </w:r>
      <w:r w:rsidRPr="00813BF4">
        <w:t>update</w:t>
      </w:r>
      <w:r w:rsidR="005D20D4">
        <w:t>.</w:t>
      </w:r>
    </w:p>
    <w:p w14:paraId="2B69F251" w14:textId="557C5207" w:rsidR="00974CE1" w:rsidRPr="009F0E9C" w:rsidRDefault="00BA3088" w:rsidP="00AC5E5D">
      <w:pPr>
        <w:pStyle w:val="CR3"/>
      </w:pPr>
      <w:bookmarkStart w:id="89" w:name="_Hlk58934148"/>
      <w:r w:rsidRPr="00BA3088">
        <w:t xml:space="preserve">Gov. </w:t>
      </w:r>
      <w:r w:rsidR="00C6309E" w:rsidRPr="009D2AF6">
        <w:t>Code</w:t>
      </w:r>
      <w:r w:rsidR="00E60A6E">
        <w:t>,</w:t>
      </w:r>
      <w:r w:rsidR="00C6309E" w:rsidRPr="009D2AF6">
        <w:t xml:space="preserve"> Section</w:t>
      </w:r>
      <w:r w:rsidR="00504FDF" w:rsidRPr="009F0E9C">
        <w:t xml:space="preserve"> </w:t>
      </w:r>
      <w:r w:rsidR="00974CE1" w:rsidRPr="009F0E9C">
        <w:t>65302</w:t>
      </w:r>
      <w:r w:rsidR="00504FDF" w:rsidRPr="009F0E9C">
        <w:t xml:space="preserve"> </w:t>
      </w:r>
      <w:r w:rsidR="00974CE1" w:rsidRPr="009F0E9C">
        <w:t>(g)(</w:t>
      </w:r>
      <w:r w:rsidR="007B26E5">
        <w:t>6</w:t>
      </w:r>
      <w:r w:rsidR="00974CE1" w:rsidRPr="009F0E9C">
        <w:t>)</w:t>
      </w:r>
      <w:r w:rsidR="00C6309E" w:rsidRPr="009D2AF6">
        <w:t xml:space="preserve"> –</w:t>
      </w:r>
      <w:r w:rsidR="00C6309E" w:rsidRPr="00C6309E">
        <w:t xml:space="preserve"> </w:t>
      </w:r>
      <w:r w:rsidR="00C6309E" w:rsidRPr="009F0E9C">
        <w:t>Flood Plain</w:t>
      </w:r>
    </w:p>
    <w:p w14:paraId="5FEDFA62" w14:textId="1E17D082" w:rsidR="003F0572" w:rsidRPr="009D2AF6" w:rsidRDefault="00504FDF" w:rsidP="002D6D0E">
      <w:pPr>
        <w:pStyle w:val="BodyText"/>
      </w:pPr>
      <w:r w:rsidRPr="009D2AF6">
        <w:t>Cities and counties that have</w:t>
      </w:r>
      <w:r w:rsidR="008A43B5" w:rsidRPr="009D2AF6">
        <w:t xml:space="preserve"> Floodplain Management Ordinances</w:t>
      </w:r>
      <w:r w:rsidRPr="009D2AF6">
        <w:t xml:space="preserve"> that have been approved by </w:t>
      </w:r>
      <w:proofErr w:type="gramStart"/>
      <w:r w:rsidRPr="009D2AF6">
        <w:t>FEMA, or</w:t>
      </w:r>
      <w:proofErr w:type="gramEnd"/>
      <w:r w:rsidRPr="009D2AF6">
        <w:t xml:space="preserve"> have substantially equivalent provisions to th</w:t>
      </w:r>
      <w:r w:rsidR="008A43B5">
        <w:t>e</w:t>
      </w:r>
      <w:r w:rsidRPr="009D2AF6">
        <w:t xml:space="preserve"> subdivision in their </w:t>
      </w:r>
      <w:r w:rsidR="00C66B1A" w:rsidRPr="009D2AF6">
        <w:t>General Plans</w:t>
      </w:r>
      <w:r w:rsidRPr="009D2AF6">
        <w:t xml:space="preserve"> may use that information in the </w:t>
      </w:r>
      <w:r w:rsidR="00C66B1A" w:rsidRPr="009D2AF6">
        <w:t xml:space="preserve">Safety Element </w:t>
      </w:r>
      <w:r w:rsidRPr="009D2AF6">
        <w:t xml:space="preserve">to comply with this subdivision and shall summarize and incorporate by reference into the </w:t>
      </w:r>
      <w:r w:rsidR="002D6D0E" w:rsidRPr="009D2AF6">
        <w:t xml:space="preserve">Safety Element </w:t>
      </w:r>
      <w:r w:rsidRPr="009D2AF6">
        <w:t xml:space="preserve">the other </w:t>
      </w:r>
      <w:r w:rsidR="00C66B1A" w:rsidRPr="009D2AF6">
        <w:t xml:space="preserve">General Plan </w:t>
      </w:r>
      <w:r w:rsidRPr="009D2AF6">
        <w:t xml:space="preserve">provisions or the </w:t>
      </w:r>
      <w:r w:rsidR="008A43B5" w:rsidRPr="009D2AF6">
        <w:t>Floodplain Ordinanc</w:t>
      </w:r>
      <w:r w:rsidRPr="009D2AF6">
        <w:t>e, specifically showing how each requirement of th</w:t>
      </w:r>
      <w:r w:rsidR="008A43B5">
        <w:t>e</w:t>
      </w:r>
      <w:r w:rsidRPr="009D2AF6">
        <w:t xml:space="preserve"> subdivision has been met.</w:t>
      </w:r>
    </w:p>
    <w:bookmarkEnd w:id="89"/>
    <w:p w14:paraId="4ECAF20F" w14:textId="05E74C56" w:rsidR="00A74700" w:rsidRPr="008816FF" w:rsidRDefault="00A74700" w:rsidP="00AC5E5D">
      <w:pPr>
        <w:pStyle w:val="CR3"/>
        <w:rPr>
          <w:spacing w:val="-6"/>
        </w:rPr>
      </w:pPr>
      <w:r w:rsidRPr="008816FF">
        <w:rPr>
          <w:spacing w:val="-6"/>
        </w:rPr>
        <w:t>A</w:t>
      </w:r>
      <w:r w:rsidR="00353145" w:rsidRPr="008816FF">
        <w:rPr>
          <w:spacing w:val="-6"/>
        </w:rPr>
        <w:t xml:space="preserve">ssembly </w:t>
      </w:r>
      <w:r w:rsidRPr="008816FF">
        <w:rPr>
          <w:spacing w:val="-6"/>
        </w:rPr>
        <w:t>B</w:t>
      </w:r>
      <w:r w:rsidR="00353145" w:rsidRPr="008816FF">
        <w:rPr>
          <w:spacing w:val="-6"/>
        </w:rPr>
        <w:t>ill</w:t>
      </w:r>
      <w:r w:rsidRPr="008816FF">
        <w:rPr>
          <w:spacing w:val="-6"/>
        </w:rPr>
        <w:t xml:space="preserve"> 747, S</w:t>
      </w:r>
      <w:r w:rsidR="00353145" w:rsidRPr="008816FF">
        <w:rPr>
          <w:spacing w:val="-6"/>
        </w:rPr>
        <w:t xml:space="preserve">enate </w:t>
      </w:r>
      <w:r w:rsidRPr="008816FF">
        <w:rPr>
          <w:spacing w:val="-6"/>
        </w:rPr>
        <w:t>B</w:t>
      </w:r>
      <w:r w:rsidR="00353145" w:rsidRPr="008816FF">
        <w:rPr>
          <w:spacing w:val="-6"/>
        </w:rPr>
        <w:t>ill</w:t>
      </w:r>
      <w:r w:rsidRPr="008816FF">
        <w:rPr>
          <w:spacing w:val="-6"/>
        </w:rPr>
        <w:t xml:space="preserve"> 99, </w:t>
      </w:r>
      <w:r w:rsidR="006F7404" w:rsidRPr="008816FF">
        <w:rPr>
          <w:spacing w:val="-6"/>
        </w:rPr>
        <w:t>Assembly</w:t>
      </w:r>
      <w:r w:rsidR="00353145" w:rsidRPr="008816FF">
        <w:rPr>
          <w:spacing w:val="-6"/>
        </w:rPr>
        <w:t xml:space="preserve"> </w:t>
      </w:r>
      <w:r w:rsidRPr="008816FF">
        <w:rPr>
          <w:spacing w:val="-6"/>
        </w:rPr>
        <w:t>B</w:t>
      </w:r>
      <w:r w:rsidR="00353145" w:rsidRPr="008816FF">
        <w:rPr>
          <w:spacing w:val="-6"/>
        </w:rPr>
        <w:t>ill</w:t>
      </w:r>
      <w:r w:rsidRPr="008816FF">
        <w:rPr>
          <w:spacing w:val="-6"/>
        </w:rPr>
        <w:t xml:space="preserve"> 1409</w:t>
      </w:r>
      <w:r w:rsidR="00815D88" w:rsidRPr="008816FF">
        <w:rPr>
          <w:spacing w:val="-6"/>
        </w:rPr>
        <w:t>, and Gov. Code</w:t>
      </w:r>
      <w:r w:rsidR="00E60A6E" w:rsidRPr="008816FF">
        <w:rPr>
          <w:spacing w:val="-6"/>
        </w:rPr>
        <w:t>,</w:t>
      </w:r>
      <w:r w:rsidR="00815D88" w:rsidRPr="008816FF">
        <w:rPr>
          <w:spacing w:val="-6"/>
        </w:rPr>
        <w:t xml:space="preserve"> Section 65302(g)(1)</w:t>
      </w:r>
      <w:r w:rsidR="00901BEF">
        <w:rPr>
          <w:spacing w:val="-6"/>
        </w:rPr>
        <w:t xml:space="preserve"> – Evacuation Routes</w:t>
      </w:r>
    </w:p>
    <w:p w14:paraId="5AB50ADB" w14:textId="738E83D2" w:rsidR="00A74700" w:rsidRDefault="00A74700" w:rsidP="00A74700">
      <w:pPr>
        <w:pStyle w:val="BodyText"/>
      </w:pPr>
      <w:r w:rsidRPr="00F34AD4">
        <w:t>AB 747</w:t>
      </w:r>
      <w:r>
        <w:t>, adopted in</w:t>
      </w:r>
      <w:r w:rsidRPr="00F34AD4">
        <w:t xml:space="preserve"> 2019</w:t>
      </w:r>
      <w:r>
        <w:t>,</w:t>
      </w:r>
      <w:r w:rsidRPr="00F34AD4">
        <w:t xml:space="preserve"> requires </w:t>
      </w:r>
      <w:r>
        <w:t xml:space="preserve">cities and counties </w:t>
      </w:r>
      <w:r w:rsidRPr="00F34AD4">
        <w:t xml:space="preserve">to update the Safety Element of </w:t>
      </w:r>
      <w:r>
        <w:t>their</w:t>
      </w:r>
      <w:r w:rsidRPr="00F34AD4">
        <w:t xml:space="preserve"> General Plan</w:t>
      </w:r>
      <w:r>
        <w:t>s</w:t>
      </w:r>
      <w:r w:rsidRPr="00F34AD4">
        <w:t xml:space="preserve"> to identify evacuation routes and assess the capacity, safety, and viability of those routes under a range of emergency </w:t>
      </w:r>
      <w:r w:rsidRPr="00291B20">
        <w:t>scenarios.</w:t>
      </w:r>
      <w:r w:rsidR="00291B20" w:rsidRPr="00633718">
        <w:t xml:space="preserve"> Gov. Code</w:t>
      </w:r>
      <w:r w:rsidR="00E60A6E">
        <w:t>,</w:t>
      </w:r>
      <w:r w:rsidR="00291B20" w:rsidRPr="00633718">
        <w:t xml:space="preserve"> Section 65302(g)(1)</w:t>
      </w:r>
      <w:r w:rsidR="00E60A6E">
        <w:t>,</w:t>
      </w:r>
      <w:r w:rsidR="00291B20">
        <w:t xml:space="preserve"> also specifies that Safety Elements must address evacuation routes.</w:t>
      </w:r>
    </w:p>
    <w:p w14:paraId="6E6E527D" w14:textId="22F89585" w:rsidR="00A74700" w:rsidRDefault="00A74700" w:rsidP="00A74700">
      <w:pPr>
        <w:pStyle w:val="BodyText"/>
      </w:pPr>
      <w:r w:rsidRPr="003634C7">
        <w:t>SB 99</w:t>
      </w:r>
      <w:r>
        <w:t>, adopted in</w:t>
      </w:r>
      <w:r w:rsidRPr="00F34AD4">
        <w:t xml:space="preserve"> 2019</w:t>
      </w:r>
      <w:r>
        <w:t>,</w:t>
      </w:r>
      <w:r w:rsidRPr="00F34AD4">
        <w:t xml:space="preserve"> </w:t>
      </w:r>
      <w:r w:rsidRPr="003634C7">
        <w:t xml:space="preserve">requires </w:t>
      </w:r>
      <w:r>
        <w:t xml:space="preserve">cities and counties </w:t>
      </w:r>
      <w:r w:rsidRPr="003634C7">
        <w:t>to identify residential developments in hazard areas that do not have at least two emergency evacuation routes (i.e., neighborhoods or households in a hazard area that have limited accessibility).</w:t>
      </w:r>
    </w:p>
    <w:p w14:paraId="195F8AEF" w14:textId="77777777" w:rsidR="00A74700" w:rsidRPr="00C666B9" w:rsidRDefault="00A74700" w:rsidP="00A74700">
      <w:pPr>
        <w:pStyle w:val="BodyText"/>
      </w:pPr>
      <w:r w:rsidRPr="00616D61">
        <w:t>AB 1409</w:t>
      </w:r>
      <w:r>
        <w:t>, adopted in</w:t>
      </w:r>
      <w:r w:rsidRPr="00F34AD4">
        <w:t xml:space="preserve"> </w:t>
      </w:r>
      <w:r w:rsidRPr="00616D61">
        <w:t>2021</w:t>
      </w:r>
      <w:r>
        <w:t>,</w:t>
      </w:r>
      <w:r w:rsidRPr="00616D61">
        <w:t xml:space="preserve"> requires </w:t>
      </w:r>
      <w:r>
        <w:t xml:space="preserve">cities and counties </w:t>
      </w:r>
      <w:r w:rsidRPr="00616D61">
        <w:t>to identify evacuation locations.</w:t>
      </w:r>
    </w:p>
    <w:p w14:paraId="507F97B2" w14:textId="77F09C1C" w:rsidR="00804389" w:rsidRPr="009F0E9C" w:rsidRDefault="00D4758F" w:rsidP="00AC5E5D">
      <w:pPr>
        <w:pStyle w:val="CR3"/>
      </w:pPr>
      <w:r w:rsidRPr="005736BB">
        <w:t>Gov</w:t>
      </w:r>
      <w:r>
        <w:t>.</w:t>
      </w:r>
      <w:r w:rsidRPr="005736BB">
        <w:t xml:space="preserve"> Code</w:t>
      </w:r>
      <w:r>
        <w:t>,</w:t>
      </w:r>
      <w:r w:rsidRPr="005736BB">
        <w:t xml:space="preserve"> </w:t>
      </w:r>
      <w:r>
        <w:t>Section</w:t>
      </w:r>
      <w:r w:rsidRPr="005736BB">
        <w:t xml:space="preserve"> 65302(g)(8</w:t>
      </w:r>
      <w:r w:rsidR="00B07100">
        <w:t>)</w:t>
      </w:r>
      <w:r>
        <w:t xml:space="preserve"> </w:t>
      </w:r>
      <w:r w:rsidR="00175557">
        <w:t xml:space="preserve">– </w:t>
      </w:r>
      <w:r w:rsidR="00804389" w:rsidRPr="009D2AF6">
        <w:t>Consultation Requirements</w:t>
      </w:r>
    </w:p>
    <w:p w14:paraId="658464DE" w14:textId="74059852" w:rsidR="00D24914" w:rsidRDefault="00C053F0" w:rsidP="001826E9">
      <w:pPr>
        <w:pStyle w:val="BodyText"/>
      </w:pPr>
      <w:bookmarkStart w:id="90" w:name="_Hlk124939137"/>
      <w:r w:rsidRPr="005736BB">
        <w:t>Gov</w:t>
      </w:r>
      <w:r>
        <w:t>.</w:t>
      </w:r>
      <w:r w:rsidRPr="005736BB">
        <w:t xml:space="preserve"> Code</w:t>
      </w:r>
      <w:r w:rsidR="00E60A6E">
        <w:t>,</w:t>
      </w:r>
      <w:r w:rsidRPr="005736BB">
        <w:t xml:space="preserve"> </w:t>
      </w:r>
      <w:r>
        <w:t>Section</w:t>
      </w:r>
      <w:r w:rsidRPr="005736BB">
        <w:t xml:space="preserve"> 65302(g)(8</w:t>
      </w:r>
      <w:bookmarkEnd w:id="90"/>
      <w:r w:rsidRPr="005736BB">
        <w:t>)</w:t>
      </w:r>
      <w:r w:rsidR="00E60A6E">
        <w:t>,</w:t>
      </w:r>
      <w:r w:rsidR="003D5438">
        <w:t xml:space="preserve"> requires </w:t>
      </w:r>
      <w:r w:rsidR="00CE3DC4">
        <w:t>the City</w:t>
      </w:r>
      <w:r w:rsidR="00612A67">
        <w:t xml:space="preserve"> to </w:t>
      </w:r>
      <w:r w:rsidR="006665F9">
        <w:t>consult</w:t>
      </w:r>
      <w:r w:rsidR="003D3A32">
        <w:t xml:space="preserve"> the </w:t>
      </w:r>
      <w:r w:rsidR="003D3A32" w:rsidRPr="005736BB">
        <w:t>California Geological Survey</w:t>
      </w:r>
      <w:r w:rsidR="003D3A32">
        <w:t xml:space="preserve"> (CGS)</w:t>
      </w:r>
      <w:r w:rsidR="003D3A32" w:rsidRPr="005736BB">
        <w:t xml:space="preserve"> of the California Department of Conservation</w:t>
      </w:r>
      <w:r w:rsidR="001C21AA">
        <w:t xml:space="preserve"> and </w:t>
      </w:r>
      <w:r w:rsidR="006B7CFD" w:rsidRPr="00A645AC">
        <w:t>the California Office of Emergency Services (Cal OES)</w:t>
      </w:r>
      <w:r w:rsidR="00C86496">
        <w:t xml:space="preserve"> before </w:t>
      </w:r>
      <w:r w:rsidR="00D43593" w:rsidRPr="005736BB">
        <w:t>preparing or revising the Safety</w:t>
      </w:r>
      <w:r w:rsidR="00D43593">
        <w:t xml:space="preserve"> and Environmental Justice</w:t>
      </w:r>
      <w:r w:rsidR="00D43593" w:rsidRPr="005736BB">
        <w:t xml:space="preserve"> Element</w:t>
      </w:r>
      <w:r w:rsidR="00576ECE" w:rsidRPr="00576ECE">
        <w:t xml:space="preserve"> </w:t>
      </w:r>
      <w:r w:rsidR="00576ECE">
        <w:t>to include</w:t>
      </w:r>
      <w:r w:rsidR="00576ECE" w:rsidRPr="005736BB">
        <w:t xml:space="preserve"> information known by and available to the </w:t>
      </w:r>
      <w:r w:rsidR="00ED33F6">
        <w:t>d</w:t>
      </w:r>
      <w:r w:rsidR="00576ECE" w:rsidRPr="005736BB">
        <w:t>epartments</w:t>
      </w:r>
      <w:r w:rsidR="00576ECE">
        <w:t xml:space="preserve">. </w:t>
      </w:r>
      <w:r w:rsidR="00C84686">
        <w:t>Cal OES</w:t>
      </w:r>
      <w:r w:rsidR="00C84686" w:rsidRPr="005736BB">
        <w:t xml:space="preserve"> assists local governments with developing their Safety Element</w:t>
      </w:r>
      <w:r w:rsidR="00E05920">
        <w:t>s</w:t>
      </w:r>
      <w:r w:rsidR="00C84686" w:rsidRPr="005736BB">
        <w:t xml:space="preserve"> and aligning General Plan strategies with those of the </w:t>
      </w:r>
      <w:r w:rsidR="00E05920">
        <w:t>LHMPs</w:t>
      </w:r>
      <w:r w:rsidR="00C84686" w:rsidRPr="005736BB">
        <w:t xml:space="preserve"> and </w:t>
      </w:r>
      <w:r w:rsidR="00E05920" w:rsidRPr="005736BB">
        <w:t>Emergency Operation Pla</w:t>
      </w:r>
      <w:r w:rsidR="00C84686" w:rsidRPr="005736BB">
        <w:t>ns to ensure consistency.</w:t>
      </w:r>
      <w:r w:rsidR="00D24914">
        <w:t xml:space="preserve"> </w:t>
      </w:r>
      <w:r w:rsidR="00D24914" w:rsidRPr="005736BB">
        <w:t>As required by Gov</w:t>
      </w:r>
      <w:r w:rsidR="00D24914">
        <w:t>.</w:t>
      </w:r>
      <w:r w:rsidR="00D24914" w:rsidRPr="005736BB">
        <w:t xml:space="preserve"> Code</w:t>
      </w:r>
      <w:r w:rsidR="00E60A6E">
        <w:t>,</w:t>
      </w:r>
      <w:r w:rsidR="00D24914" w:rsidRPr="005736BB">
        <w:t xml:space="preserve"> </w:t>
      </w:r>
      <w:r w:rsidR="00D24914">
        <w:t>Section</w:t>
      </w:r>
      <w:r w:rsidR="00D24914" w:rsidRPr="005736BB">
        <w:t xml:space="preserve"> 65302.5(a), the </w:t>
      </w:r>
      <w:proofErr w:type="gramStart"/>
      <w:r w:rsidR="00D24914" w:rsidRPr="005736BB">
        <w:t>City</w:t>
      </w:r>
      <w:proofErr w:type="gramEnd"/>
      <w:r w:rsidR="00D24914" w:rsidRPr="005736BB">
        <w:t xml:space="preserve"> provided a draft of its Element to the </w:t>
      </w:r>
      <w:r w:rsidR="00D24914">
        <w:t>CGS</w:t>
      </w:r>
      <w:r w:rsidR="00D24914" w:rsidRPr="005736BB">
        <w:t xml:space="preserve"> (at least 45 days) prior to adoption to determine if all known seismic and other geologic hazards are addressed</w:t>
      </w:r>
      <w:r w:rsidR="00334A60">
        <w:t xml:space="preserve"> and to Cal OES </w:t>
      </w:r>
      <w:r w:rsidR="00275E65">
        <w:t xml:space="preserve">to ensure consistency between all </w:t>
      </w:r>
      <w:r w:rsidR="00881D00">
        <w:t xml:space="preserve">Local </w:t>
      </w:r>
      <w:r w:rsidR="00275E65">
        <w:t xml:space="preserve">and </w:t>
      </w:r>
      <w:r w:rsidR="00881D00">
        <w:t xml:space="preserve">Regional Hazard Mitigation </w:t>
      </w:r>
      <w:r w:rsidR="00275E65">
        <w:t xml:space="preserve">and </w:t>
      </w:r>
      <w:r w:rsidR="00881D00">
        <w:t>Emergency Operation Plans</w:t>
      </w:r>
      <w:r w:rsidR="00881D00" w:rsidRPr="005736BB">
        <w:t>.</w:t>
      </w:r>
    </w:p>
    <w:p w14:paraId="3EF94B92" w14:textId="7F707E79" w:rsidR="00B80A77" w:rsidRDefault="00D24914" w:rsidP="001826E9">
      <w:pPr>
        <w:pStyle w:val="BodyText"/>
      </w:pPr>
      <w:r>
        <w:t xml:space="preserve">Additionally, </w:t>
      </w:r>
      <w:r w:rsidRPr="005736BB">
        <w:t>Gov</w:t>
      </w:r>
      <w:r>
        <w:t>.</w:t>
      </w:r>
      <w:r w:rsidRPr="005736BB">
        <w:t xml:space="preserve"> Code</w:t>
      </w:r>
      <w:r w:rsidR="00E60A6E">
        <w:t>,</w:t>
      </w:r>
      <w:r w:rsidRPr="005736BB">
        <w:t xml:space="preserve"> </w:t>
      </w:r>
      <w:r w:rsidRPr="00B80A77">
        <w:t xml:space="preserve">Section </w:t>
      </w:r>
      <w:r w:rsidRPr="00633718">
        <w:t>65302.5(b)(1)</w:t>
      </w:r>
      <w:r w:rsidR="00E60A6E">
        <w:t>,</w:t>
      </w:r>
      <w:r w:rsidRPr="00633718">
        <w:t xml:space="preserve"> requires a draft </w:t>
      </w:r>
      <w:r w:rsidR="00ED33F6">
        <w:t>E</w:t>
      </w:r>
      <w:r w:rsidRPr="00633718">
        <w:t xml:space="preserve">lement of or draft amendment to the Safety Element of a county or a city’s General Plan to be submitted to the </w:t>
      </w:r>
      <w:r w:rsidR="00B80A77" w:rsidRPr="00633718">
        <w:t xml:space="preserve">State </w:t>
      </w:r>
      <w:r w:rsidRPr="00633718">
        <w:t xml:space="preserve">Board of </w:t>
      </w:r>
      <w:r w:rsidRPr="00633718">
        <w:lastRenderedPageBreak/>
        <w:t>Forestry and Fire Protection if that county or city contains SRA</w:t>
      </w:r>
      <w:r w:rsidR="0073045F">
        <w:t>s</w:t>
      </w:r>
      <w:r w:rsidRPr="00633718">
        <w:t xml:space="preserve"> or </w:t>
      </w:r>
      <w:r w:rsidR="0073045F" w:rsidRPr="00633718">
        <w:t>Very Hig</w:t>
      </w:r>
      <w:r w:rsidRPr="00633718">
        <w:t>h FHSZ</w:t>
      </w:r>
      <w:r w:rsidR="0073045F">
        <w:t>s</w:t>
      </w:r>
      <w:r w:rsidRPr="00633718">
        <w:t>.</w:t>
      </w:r>
      <w:r w:rsidRPr="00B80A77">
        <w:t xml:space="preserve"> </w:t>
      </w:r>
      <w:r w:rsidR="0073045F">
        <w:t>Because</w:t>
      </w:r>
      <w:r w:rsidR="0073045F" w:rsidRPr="00B80A77">
        <w:t xml:space="preserve"> </w:t>
      </w:r>
      <w:r w:rsidRPr="00B80A77">
        <w:t xml:space="preserve">there are </w:t>
      </w:r>
      <w:r w:rsidR="0073045F" w:rsidRPr="00B80A77">
        <w:t>Very Hig</w:t>
      </w:r>
      <w:r w:rsidRPr="00B80A77">
        <w:t xml:space="preserve">h FHSZs in Santee, </w:t>
      </w:r>
      <w:r w:rsidR="00B80A77" w:rsidRPr="00B80A77">
        <w:t xml:space="preserve">the City provided a draft of the Safety Element to the </w:t>
      </w:r>
      <w:r w:rsidR="00F25170" w:rsidRPr="00633718">
        <w:t xml:space="preserve">State </w:t>
      </w:r>
      <w:r w:rsidR="00B80A77" w:rsidRPr="00633718">
        <w:t>Board of Forestry and Fire Protection</w:t>
      </w:r>
      <w:r w:rsidR="00B80A77" w:rsidRPr="00B80A77">
        <w:t xml:space="preserve"> for review (at least 90</w:t>
      </w:r>
      <w:r w:rsidR="00B80A77" w:rsidRPr="005736BB">
        <w:t xml:space="preserve"> days) before adoption</w:t>
      </w:r>
      <w:r w:rsidR="00B80A77">
        <w:t xml:space="preserve"> in </w:t>
      </w:r>
      <w:r w:rsidR="00B80A77" w:rsidRPr="005736BB">
        <w:t>accordance with Gov</w:t>
      </w:r>
      <w:r w:rsidR="00B80A77">
        <w:t>.</w:t>
      </w:r>
      <w:r w:rsidR="00B80A77" w:rsidRPr="005736BB">
        <w:t xml:space="preserve"> Code</w:t>
      </w:r>
      <w:r w:rsidR="00E60A6E">
        <w:t>,</w:t>
      </w:r>
      <w:r w:rsidR="00B80A77" w:rsidRPr="005736BB">
        <w:t xml:space="preserve"> </w:t>
      </w:r>
      <w:r w:rsidR="00B80A77">
        <w:t>Section</w:t>
      </w:r>
      <w:r w:rsidR="00B80A77" w:rsidRPr="005736BB">
        <w:t xml:space="preserve"> 65302.5(b).</w:t>
      </w:r>
      <w:r w:rsidR="00B80A77" w:rsidRPr="00B80A77">
        <w:t xml:space="preserve"> </w:t>
      </w:r>
      <w:r w:rsidR="00B80A77">
        <w:t>T</w:t>
      </w:r>
      <w:r w:rsidR="00B80A77" w:rsidRPr="005736BB">
        <w:t xml:space="preserve">he </w:t>
      </w:r>
      <w:r w:rsidR="00F25170" w:rsidRPr="00633718">
        <w:t xml:space="preserve">State </w:t>
      </w:r>
      <w:r w:rsidR="00B80A77" w:rsidRPr="005736BB">
        <w:t xml:space="preserve">Board was provided the opportunity to recommend changes regarding </w:t>
      </w:r>
      <w:r w:rsidR="00F25170">
        <w:t xml:space="preserve">land </w:t>
      </w:r>
      <w:r w:rsidR="00B80A77" w:rsidRPr="005736BB">
        <w:t>uses, policies, or strategies for reducing fire risk.</w:t>
      </w:r>
    </w:p>
    <w:p w14:paraId="12436801" w14:textId="74113F8C" w:rsidR="00D64DD4" w:rsidRPr="00107E1B" w:rsidRDefault="00910907" w:rsidP="0094457D">
      <w:pPr>
        <w:pStyle w:val="CR2"/>
        <w:rPr>
          <w:rFonts w:ascii="Calibri Light" w:hAnsi="Calibri Light" w:cs="Calibri Light"/>
          <w:b/>
          <w:bCs/>
        </w:rPr>
      </w:pPr>
      <w:bookmarkStart w:id="91" w:name="_Toc141412292"/>
      <w:r>
        <w:rPr>
          <w:rFonts w:ascii="Calibri Light" w:hAnsi="Calibri Light" w:cs="Calibri Light"/>
          <w:b/>
          <w:bCs/>
        </w:rPr>
        <w:t xml:space="preserve">3.2 </w:t>
      </w:r>
      <w:r w:rsidR="002356D6" w:rsidRPr="00107E1B">
        <w:rPr>
          <w:rFonts w:ascii="Calibri Light" w:hAnsi="Calibri Light" w:cs="Calibri Light"/>
          <w:b/>
          <w:bCs/>
        </w:rPr>
        <w:t>Environmental Justice</w:t>
      </w:r>
      <w:r w:rsidRPr="00910907">
        <w:rPr>
          <w:rFonts w:ascii="Calibri Light" w:hAnsi="Calibri Light" w:cs="Calibri Light"/>
          <w:b/>
          <w:bCs/>
        </w:rPr>
        <w:t xml:space="preserve"> </w:t>
      </w:r>
      <w:r>
        <w:rPr>
          <w:rFonts w:ascii="Calibri Light" w:hAnsi="Calibri Light" w:cs="Calibri Light"/>
          <w:b/>
          <w:bCs/>
        </w:rPr>
        <w:t>Laws and Regulations</w:t>
      </w:r>
      <w:bookmarkEnd w:id="91"/>
    </w:p>
    <w:p w14:paraId="25CFF1AC" w14:textId="63FCC14F" w:rsidR="004E2184" w:rsidRPr="009F0E9C" w:rsidRDefault="004E2184" w:rsidP="00AC5E5D">
      <w:pPr>
        <w:pStyle w:val="CR3"/>
      </w:pPr>
      <w:r w:rsidRPr="009F0E9C">
        <w:t>S</w:t>
      </w:r>
      <w:r w:rsidR="00E34068">
        <w:t xml:space="preserve">enate </w:t>
      </w:r>
      <w:r w:rsidRPr="009F0E9C">
        <w:t>B</w:t>
      </w:r>
      <w:r w:rsidR="00E34068">
        <w:t>ill</w:t>
      </w:r>
      <w:r w:rsidRPr="009F0E9C">
        <w:t xml:space="preserve"> 1000 – Disadvantaged Communities</w:t>
      </w:r>
    </w:p>
    <w:p w14:paraId="5F23507D" w14:textId="6868A12E" w:rsidR="00262A40" w:rsidRPr="002B4A6C" w:rsidRDefault="00D64DD4" w:rsidP="00674CFB">
      <w:pPr>
        <w:rPr>
          <w:rFonts w:cs="Calibri Light"/>
        </w:rPr>
      </w:pPr>
      <w:r w:rsidRPr="009D2AF6">
        <w:rPr>
          <w:rFonts w:cs="Calibri Light"/>
          <w:szCs w:val="24"/>
        </w:rPr>
        <w:t xml:space="preserve">In an effort to address the inequitable distribution of pollution and associated health effects in low-income communities and communities of color, the </w:t>
      </w:r>
      <w:r w:rsidR="00485195">
        <w:rPr>
          <w:rFonts w:cs="Calibri Light"/>
          <w:szCs w:val="24"/>
        </w:rPr>
        <w:t xml:space="preserve">California </w:t>
      </w:r>
      <w:r w:rsidRPr="009D2AF6">
        <w:rPr>
          <w:rFonts w:cs="Calibri Light"/>
          <w:szCs w:val="24"/>
        </w:rPr>
        <w:t xml:space="preserve">Legislature passed and Governor Brown signed </w:t>
      </w:r>
      <w:hyperlink r:id="rId22" w:tgtFrame="_blank" w:history="1">
        <w:r w:rsidRPr="009D2AF6">
          <w:rPr>
            <w:rStyle w:val="Hyperlink"/>
            <w:rFonts w:cs="Calibri Light"/>
            <w:color w:val="auto"/>
            <w:szCs w:val="24"/>
            <w:u w:val="none"/>
          </w:rPr>
          <w:t>SB 1000</w:t>
        </w:r>
      </w:hyperlink>
      <w:r w:rsidRPr="009D2AF6">
        <w:rPr>
          <w:rFonts w:cs="Calibri Light"/>
          <w:szCs w:val="24"/>
        </w:rPr>
        <w:t xml:space="preserve"> in 2016. Th</w:t>
      </w:r>
      <w:r w:rsidR="00C16412" w:rsidRPr="009D2AF6">
        <w:rPr>
          <w:rFonts w:cs="Calibri Light"/>
          <w:szCs w:val="24"/>
        </w:rPr>
        <w:t xml:space="preserve">is law </w:t>
      </w:r>
      <w:r w:rsidRPr="009D2AF6">
        <w:rPr>
          <w:rFonts w:cs="Calibri Light"/>
          <w:szCs w:val="24"/>
        </w:rPr>
        <w:t>requires local governments to identify environmental justice communities (</w:t>
      </w:r>
      <w:r w:rsidR="00552E27">
        <w:rPr>
          <w:rFonts w:cs="Calibri Light"/>
          <w:szCs w:val="24"/>
        </w:rPr>
        <w:t xml:space="preserve">referred to as </w:t>
      </w:r>
      <w:r w:rsidRPr="009D2AF6">
        <w:rPr>
          <w:rFonts w:cs="Calibri Light"/>
          <w:szCs w:val="24"/>
        </w:rPr>
        <w:t xml:space="preserve">“disadvantaged communities”) in their jurisdictions and </w:t>
      </w:r>
      <w:r w:rsidRPr="009D2AF6">
        <w:rPr>
          <w:rFonts w:cs="Calibri Light"/>
        </w:rPr>
        <w:t xml:space="preserve">incorporate environmental justice policies into their </w:t>
      </w:r>
      <w:r w:rsidR="00ED33F6">
        <w:rPr>
          <w:rFonts w:cs="Calibri Light"/>
        </w:rPr>
        <w:t>G</w:t>
      </w:r>
      <w:r w:rsidRPr="009D2AF6">
        <w:rPr>
          <w:rFonts w:cs="Calibri Light"/>
        </w:rPr>
        <w:t xml:space="preserve">eneral </w:t>
      </w:r>
      <w:r w:rsidR="00ED33F6">
        <w:rPr>
          <w:rFonts w:cs="Calibri Light"/>
        </w:rPr>
        <w:t>P</w:t>
      </w:r>
      <w:r w:rsidRPr="009D2AF6">
        <w:rPr>
          <w:rFonts w:cs="Calibri Light"/>
        </w:rPr>
        <w:t xml:space="preserve">lans upon adoption of two or more </w:t>
      </w:r>
      <w:r w:rsidR="00945B1E">
        <w:rPr>
          <w:rFonts w:cs="Calibri Light"/>
        </w:rPr>
        <w:t>E</w:t>
      </w:r>
      <w:r w:rsidRPr="009D2AF6">
        <w:rPr>
          <w:rFonts w:cs="Calibri Light"/>
        </w:rPr>
        <w:t>lements concurrently on or after January 1, 2018.</w:t>
      </w:r>
    </w:p>
    <w:p w14:paraId="442E4E75" w14:textId="77777777" w:rsidR="005D2B6C" w:rsidRPr="00750391" w:rsidRDefault="005D2B6C" w:rsidP="005D2B6C">
      <w:pPr>
        <w:pStyle w:val="BodyText"/>
        <w:rPr>
          <w:rFonts w:cs="Calibri Light"/>
          <w:spacing w:val="-4"/>
          <w:szCs w:val="24"/>
        </w:rPr>
      </w:pPr>
      <w:r w:rsidRPr="00750391">
        <w:rPr>
          <w:rFonts w:cs="Calibri Light"/>
          <w:spacing w:val="-4"/>
          <w:szCs w:val="24"/>
        </w:rPr>
        <w:t>SB 1000 defines “disadvantaged communities” as those disproportionally burdened by multiple sources of pollution and with population characteristics that make them more sensitive to pollution. Per this definition, disadvantaged communities are more likely to experience a lower quality of life and experience poor health outcomes compared to more affluent areas. Disadvantaged communities are often subject to disproportionate environmental burdens; therefore, SB 1000 requires that cities and counties develop objectives and policies in their General Plans to address the following:</w:t>
      </w:r>
    </w:p>
    <w:p w14:paraId="3F84AD67" w14:textId="10FC5D32" w:rsidR="005D2B6C" w:rsidRPr="00750391" w:rsidRDefault="005D2B6C" w:rsidP="00750391">
      <w:pPr>
        <w:pStyle w:val="BulletList1"/>
      </w:pPr>
      <w:r w:rsidRPr="00750391">
        <w:t xml:space="preserve">Improve air and water quality and promote access to public facilities, healthy food, safe and sanitary homes, and physical/recreational activity to reduce the unique or compounded health risks in disadvantaged </w:t>
      </w:r>
      <w:proofErr w:type="gramStart"/>
      <w:r w:rsidRPr="00750391">
        <w:t>communities</w:t>
      </w:r>
      <w:proofErr w:type="gramEnd"/>
    </w:p>
    <w:p w14:paraId="5FFD2C85" w14:textId="3C9007D4" w:rsidR="005D2B6C" w:rsidRPr="00750391" w:rsidRDefault="005D2B6C" w:rsidP="00750391">
      <w:pPr>
        <w:pStyle w:val="BulletList1"/>
      </w:pPr>
      <w:r w:rsidRPr="00750391">
        <w:t xml:space="preserve">Promote civic engagement in the public decision-making </w:t>
      </w:r>
      <w:proofErr w:type="gramStart"/>
      <w:r w:rsidRPr="00750391">
        <w:t>process</w:t>
      </w:r>
      <w:proofErr w:type="gramEnd"/>
    </w:p>
    <w:p w14:paraId="6CCE3994" w14:textId="7C89207C" w:rsidR="005D2B6C" w:rsidRPr="00750391" w:rsidRDefault="005D2B6C" w:rsidP="00750391">
      <w:pPr>
        <w:pStyle w:val="BulletList1"/>
        <w:rPr>
          <w:spacing w:val="-4"/>
        </w:rPr>
      </w:pPr>
      <w:r w:rsidRPr="00750391">
        <w:rPr>
          <w:spacing w:val="-4"/>
        </w:rPr>
        <w:t xml:space="preserve">Prioritize improvements and programs that address the needs of disadvantaged </w:t>
      </w:r>
      <w:proofErr w:type="gramStart"/>
      <w:r w:rsidRPr="00750391">
        <w:rPr>
          <w:spacing w:val="-4"/>
        </w:rPr>
        <w:t>communities</w:t>
      </w:r>
      <w:proofErr w:type="gramEnd"/>
    </w:p>
    <w:p w14:paraId="56B061D1" w14:textId="0A706492" w:rsidR="00A65100" w:rsidRPr="00990C26" w:rsidRDefault="00A65100" w:rsidP="00A65100">
      <w:pPr>
        <w:pStyle w:val="BodyText"/>
      </w:pPr>
      <w:r>
        <w:t xml:space="preserve">See </w:t>
      </w:r>
      <w:r w:rsidRPr="00A65100">
        <w:rPr>
          <w:b/>
          <w:bCs/>
        </w:rPr>
        <w:t>Section 6</w:t>
      </w:r>
      <w:r>
        <w:t xml:space="preserve"> for a discussion of disadvantaged communities in </w:t>
      </w:r>
      <w:r w:rsidR="00607BA6">
        <w:t>Santee</w:t>
      </w:r>
      <w:r>
        <w:t>.</w:t>
      </w:r>
    </w:p>
    <w:p w14:paraId="19830E2B" w14:textId="078812C2" w:rsidR="002356D6" w:rsidRPr="009F0E9C" w:rsidRDefault="00BA3088" w:rsidP="00AC5E5D">
      <w:pPr>
        <w:pStyle w:val="CR3"/>
      </w:pPr>
      <w:r w:rsidRPr="00BA3088">
        <w:t xml:space="preserve">Gov. </w:t>
      </w:r>
      <w:r w:rsidR="00FB0433" w:rsidRPr="009F0E9C">
        <w:t>Code</w:t>
      </w:r>
      <w:r w:rsidR="00E60A6E">
        <w:t>,</w:t>
      </w:r>
      <w:r w:rsidR="00FB0433" w:rsidRPr="009F0E9C">
        <w:t xml:space="preserve"> </w:t>
      </w:r>
      <w:r w:rsidR="00255BAC">
        <w:t>Section</w:t>
      </w:r>
      <w:r w:rsidR="00FB0433" w:rsidRPr="009F0E9C">
        <w:t xml:space="preserve"> 65302(h)</w:t>
      </w:r>
    </w:p>
    <w:p w14:paraId="4151BD07" w14:textId="1A4C2DA7" w:rsidR="0009164A" w:rsidRDefault="00BA3088" w:rsidP="0009164A">
      <w:pPr>
        <w:pStyle w:val="BodyText"/>
      </w:pPr>
      <w:r>
        <w:t>Gov</w:t>
      </w:r>
      <w:r w:rsidRPr="008A75D4">
        <w:t xml:space="preserve">. </w:t>
      </w:r>
      <w:r w:rsidR="0009164A" w:rsidRPr="008A75D4">
        <w:rPr>
          <w:rFonts w:cs="Calibri Light"/>
          <w:szCs w:val="24"/>
        </w:rPr>
        <w:t>Code</w:t>
      </w:r>
      <w:r w:rsidR="00E60A6E">
        <w:rPr>
          <w:rFonts w:cs="Calibri Light"/>
          <w:szCs w:val="24"/>
        </w:rPr>
        <w:t>,</w:t>
      </w:r>
      <w:r w:rsidR="0009164A" w:rsidRPr="008A75D4">
        <w:rPr>
          <w:rFonts w:cs="Calibri Light"/>
          <w:szCs w:val="24"/>
        </w:rPr>
        <w:t xml:space="preserve"> Section 65302</w:t>
      </w:r>
      <w:r w:rsidR="0009164A" w:rsidRPr="008A75D4">
        <w:t>(h)(2)</w:t>
      </w:r>
      <w:r w:rsidR="00E60A6E">
        <w:t>,</w:t>
      </w:r>
      <w:r w:rsidR="0009164A" w:rsidRPr="008A75D4">
        <w:rPr>
          <w:rFonts w:cs="Calibri Light"/>
          <w:szCs w:val="24"/>
        </w:rPr>
        <w:t xml:space="preserve"> requires the addition of an Environmental Justice Element that identifies disadvantaged communities in the General Plan (or related goals, policies, and objectives integrated in other </w:t>
      </w:r>
      <w:r w:rsidR="00BB40DD">
        <w:rPr>
          <w:rFonts w:cs="Calibri Light"/>
          <w:szCs w:val="24"/>
        </w:rPr>
        <w:t>E</w:t>
      </w:r>
      <w:r w:rsidR="0009164A" w:rsidRPr="008A75D4">
        <w:rPr>
          <w:rFonts w:cs="Calibri Light"/>
          <w:szCs w:val="24"/>
        </w:rPr>
        <w:t xml:space="preserve">lements) upon the adoption or next revision of two or more </w:t>
      </w:r>
      <w:r w:rsidR="00BB40DD">
        <w:rPr>
          <w:rFonts w:cs="Calibri Light"/>
          <w:szCs w:val="24"/>
        </w:rPr>
        <w:t>E</w:t>
      </w:r>
      <w:r w:rsidR="0009164A" w:rsidRPr="008A75D4">
        <w:rPr>
          <w:rFonts w:cs="Calibri Light"/>
          <w:szCs w:val="24"/>
        </w:rPr>
        <w:t>lements concurrently on or after January 1, 2018.</w:t>
      </w:r>
    </w:p>
    <w:p w14:paraId="763824EC" w14:textId="49F365EE" w:rsidR="008F42D0" w:rsidRDefault="008F42D0" w:rsidP="008F42D0">
      <w:pPr>
        <w:pStyle w:val="BodyText"/>
      </w:pPr>
      <w:r w:rsidRPr="009D2AF6">
        <w:t xml:space="preserve">Disadvantaged communities are defined by </w:t>
      </w:r>
      <w:r w:rsidR="008A75D4">
        <w:t>Gov</w:t>
      </w:r>
      <w:r w:rsidR="008A75D4" w:rsidRPr="008A75D4">
        <w:t xml:space="preserve">. </w:t>
      </w:r>
      <w:r w:rsidR="008A75D4" w:rsidRPr="008A75D4">
        <w:rPr>
          <w:rFonts w:cs="Calibri Light"/>
          <w:szCs w:val="24"/>
        </w:rPr>
        <w:t>Code</w:t>
      </w:r>
      <w:r w:rsidR="00E60A6E">
        <w:rPr>
          <w:rFonts w:cs="Calibri Light"/>
          <w:szCs w:val="24"/>
        </w:rPr>
        <w:t>,</w:t>
      </w:r>
      <w:r w:rsidR="008A75D4" w:rsidRPr="008A75D4">
        <w:rPr>
          <w:rFonts w:cs="Calibri Light"/>
          <w:szCs w:val="24"/>
        </w:rPr>
        <w:t xml:space="preserve"> Section </w:t>
      </w:r>
      <w:r w:rsidRPr="009D2AF6">
        <w:t>65302(h)(4)(A)</w:t>
      </w:r>
      <w:r w:rsidR="00E60A6E">
        <w:t>,</w:t>
      </w:r>
      <w:r w:rsidRPr="009D2AF6">
        <w:t xml:space="preserve"> </w:t>
      </w:r>
      <w:r>
        <w:t xml:space="preserve">as </w:t>
      </w:r>
      <w:r w:rsidRPr="009D2AF6">
        <w:t xml:space="preserve">“an area identified by the </w:t>
      </w:r>
      <w:r w:rsidR="003F4555" w:rsidRPr="009D2AF6">
        <w:t xml:space="preserve">California Environmental Protection Agency (CalEPA) </w:t>
      </w:r>
      <w:r>
        <w:t>p</w:t>
      </w:r>
      <w:r w:rsidRPr="009D2AF6">
        <w:t>ursuant to Section 39711 of the Health and Safety Code OR an area that is low-income that is disproportionately affected by environmental pollution and other hazards that can lead to negative health effects, exposure, or environmental degradation.”</w:t>
      </w:r>
    </w:p>
    <w:p w14:paraId="528B2AE7" w14:textId="6C8D73D9" w:rsidR="00FB0433" w:rsidRPr="009D2AF6" w:rsidRDefault="008A75D4" w:rsidP="008F42D0">
      <w:pPr>
        <w:pStyle w:val="BodyText"/>
      </w:pPr>
      <w:r>
        <w:t>Gov</w:t>
      </w:r>
      <w:r w:rsidRPr="008A75D4">
        <w:t xml:space="preserve">. </w:t>
      </w:r>
      <w:r w:rsidRPr="008A75D4">
        <w:rPr>
          <w:rFonts w:cs="Calibri Light"/>
          <w:szCs w:val="24"/>
        </w:rPr>
        <w:t>Code</w:t>
      </w:r>
      <w:r w:rsidR="00E60A6E">
        <w:rPr>
          <w:rFonts w:cs="Calibri Light"/>
          <w:szCs w:val="24"/>
        </w:rPr>
        <w:t>,</w:t>
      </w:r>
      <w:r w:rsidRPr="008A75D4">
        <w:rPr>
          <w:rFonts w:cs="Calibri Light"/>
          <w:szCs w:val="24"/>
        </w:rPr>
        <w:t xml:space="preserve"> Section </w:t>
      </w:r>
      <w:r w:rsidR="00356CA1" w:rsidRPr="00356CA1">
        <w:t>65302(h)</w:t>
      </w:r>
      <w:r w:rsidR="00E60A6E">
        <w:t>,</w:t>
      </w:r>
      <w:r w:rsidR="00356CA1">
        <w:t xml:space="preserve"> requires</w:t>
      </w:r>
      <w:r w:rsidR="00BB40DD">
        <w:t xml:space="preserve"> the following</w:t>
      </w:r>
      <w:r w:rsidR="00356CA1">
        <w:t>:</w:t>
      </w:r>
    </w:p>
    <w:p w14:paraId="5879E1EF" w14:textId="778012B1" w:rsidR="00F7340B" w:rsidRPr="00750391" w:rsidRDefault="00FB0433" w:rsidP="00750391">
      <w:pPr>
        <w:pStyle w:val="BulletList1"/>
        <w:rPr>
          <w:spacing w:val="-4"/>
        </w:rPr>
      </w:pPr>
      <w:r w:rsidRPr="00750391">
        <w:rPr>
          <w:spacing w:val="-4"/>
        </w:rPr>
        <w:lastRenderedPageBreak/>
        <w:t xml:space="preserve">Identification of objectives and policies to reduce the unique or compounded health risks in disadvantaged communities by means that include </w:t>
      </w:r>
      <w:r w:rsidR="00B102A5" w:rsidRPr="00750391">
        <w:rPr>
          <w:spacing w:val="-4"/>
        </w:rPr>
        <w:t xml:space="preserve">the reduction of </w:t>
      </w:r>
      <w:r w:rsidR="00F7340B" w:rsidRPr="00750391">
        <w:rPr>
          <w:spacing w:val="-4"/>
        </w:rPr>
        <w:t xml:space="preserve">pollution exposure, and the promotion of public facilities, food access, safe and sanitary homes, and physical </w:t>
      </w:r>
      <w:proofErr w:type="gramStart"/>
      <w:r w:rsidR="00F7340B" w:rsidRPr="00750391">
        <w:rPr>
          <w:spacing w:val="-4"/>
        </w:rPr>
        <w:t>activity</w:t>
      </w:r>
      <w:proofErr w:type="gramEnd"/>
    </w:p>
    <w:p w14:paraId="01AA911A" w14:textId="237A6A95" w:rsidR="00F7340B" w:rsidRPr="009D2AF6" w:rsidRDefault="00F7340B" w:rsidP="00750391">
      <w:pPr>
        <w:pStyle w:val="BulletList1"/>
      </w:pPr>
      <w:r w:rsidRPr="009D2AF6">
        <w:t xml:space="preserve">Identification of objectives and policies to promote civil engagement in the public decision-making </w:t>
      </w:r>
      <w:proofErr w:type="gramStart"/>
      <w:r w:rsidRPr="009D2AF6">
        <w:t>process</w:t>
      </w:r>
      <w:proofErr w:type="gramEnd"/>
    </w:p>
    <w:p w14:paraId="0B8AE238" w14:textId="2A57A21C" w:rsidR="00433DC9" w:rsidRDefault="00F7340B" w:rsidP="00750391">
      <w:pPr>
        <w:pStyle w:val="BulletList1"/>
      </w:pPr>
      <w:r w:rsidRPr="009D2AF6">
        <w:t xml:space="preserve">Identification of objectives and policies that prioritize improvements and programs that address the needs of disadvantaged </w:t>
      </w:r>
      <w:proofErr w:type="gramStart"/>
      <w:r w:rsidRPr="009D2AF6">
        <w:t>communities</w:t>
      </w:r>
      <w:proofErr w:type="gramEnd"/>
    </w:p>
    <w:p w14:paraId="16AF21CE" w14:textId="02EA8D3E" w:rsidR="00433DC9" w:rsidRPr="00433DC9" w:rsidRDefault="00433DC9" w:rsidP="00AC5E5D">
      <w:pPr>
        <w:pStyle w:val="CR3"/>
      </w:pPr>
      <w:r w:rsidRPr="00433DC9">
        <w:t>A</w:t>
      </w:r>
      <w:r w:rsidR="00C03373">
        <w:t xml:space="preserve">ssembly </w:t>
      </w:r>
      <w:r w:rsidRPr="00433DC9">
        <w:t>B</w:t>
      </w:r>
      <w:r w:rsidR="00C03373">
        <w:t>ill</w:t>
      </w:r>
      <w:r w:rsidRPr="00433DC9">
        <w:t xml:space="preserve"> 1553</w:t>
      </w:r>
      <w:r w:rsidR="00542BA7">
        <w:t xml:space="preserve"> – Office of Planning and Research Guidelines</w:t>
      </w:r>
    </w:p>
    <w:p w14:paraId="4A82B1C0" w14:textId="729F75EE" w:rsidR="00D5311E" w:rsidRDefault="00433DC9" w:rsidP="00D5311E">
      <w:pPr>
        <w:pStyle w:val="BodyText"/>
      </w:pPr>
      <w:r>
        <w:t xml:space="preserve">Adopted in 2001, AB 1553 </w:t>
      </w:r>
      <w:r w:rsidRPr="009D2AF6">
        <w:t xml:space="preserve">amends </w:t>
      </w:r>
      <w:r w:rsidR="00BA3088">
        <w:t xml:space="preserve">Gov. </w:t>
      </w:r>
      <w:r w:rsidRPr="009D2AF6">
        <w:t>Code</w:t>
      </w:r>
      <w:r w:rsidR="00E60A6E">
        <w:t>,</w:t>
      </w:r>
      <w:r w:rsidRPr="009D2AF6">
        <w:t xml:space="preserve"> </w:t>
      </w:r>
      <w:r>
        <w:t>S</w:t>
      </w:r>
      <w:r w:rsidRPr="009D2AF6">
        <w:t>ection 65040.2 and 65040.12</w:t>
      </w:r>
      <w:r w:rsidR="00E60A6E">
        <w:t>,</w:t>
      </w:r>
      <w:r w:rsidRPr="009D2AF6">
        <w:t xml:space="preserve"> to require the O</w:t>
      </w:r>
      <w:r w:rsidR="00F70721">
        <w:t>PR</w:t>
      </w:r>
      <w:r w:rsidRPr="009D2AF6">
        <w:t xml:space="preserve"> to provide guidance for local jurisdictions to incorporate environmental justice considerations.</w:t>
      </w:r>
    </w:p>
    <w:p w14:paraId="658278EA" w14:textId="6B8A278B" w:rsidR="00433DC9" w:rsidRPr="00433DC9" w:rsidRDefault="00433DC9" w:rsidP="00AC5E5D">
      <w:pPr>
        <w:pStyle w:val="CR3"/>
      </w:pPr>
      <w:r w:rsidRPr="00433DC9">
        <w:t>Health and Safety Code</w:t>
      </w:r>
      <w:r w:rsidR="00E60A6E">
        <w:t>,</w:t>
      </w:r>
      <w:r w:rsidRPr="00433DC9">
        <w:t xml:space="preserve"> Section 39711</w:t>
      </w:r>
      <w:r w:rsidR="00C22695">
        <w:t xml:space="preserve"> – Disadvantaged Communities </w:t>
      </w:r>
    </w:p>
    <w:p w14:paraId="6AFF177A" w14:textId="50065A4D" w:rsidR="00433DC9" w:rsidRPr="008816FF" w:rsidRDefault="00D5311E" w:rsidP="003F4555">
      <w:pPr>
        <w:pStyle w:val="BodyText"/>
        <w:rPr>
          <w:spacing w:val="-6"/>
        </w:rPr>
      </w:pPr>
      <w:r w:rsidRPr="008816FF">
        <w:rPr>
          <w:spacing w:val="-6"/>
        </w:rPr>
        <w:t>Health and Safety Code</w:t>
      </w:r>
      <w:r w:rsidR="00E60A6E" w:rsidRPr="008816FF">
        <w:rPr>
          <w:spacing w:val="-6"/>
        </w:rPr>
        <w:t>,</w:t>
      </w:r>
      <w:r w:rsidRPr="008816FF">
        <w:rPr>
          <w:spacing w:val="-6"/>
        </w:rPr>
        <w:t xml:space="preserve"> Section 39711</w:t>
      </w:r>
      <w:r w:rsidR="00E60A6E" w:rsidRPr="008816FF">
        <w:rPr>
          <w:spacing w:val="-6"/>
        </w:rPr>
        <w:t>,</w:t>
      </w:r>
      <w:r w:rsidRPr="008816FF">
        <w:rPr>
          <w:spacing w:val="-6"/>
        </w:rPr>
        <w:t xml:space="preserve"> </w:t>
      </w:r>
      <w:r w:rsidR="00433DC9" w:rsidRPr="008816FF">
        <w:rPr>
          <w:spacing w:val="-6"/>
        </w:rPr>
        <w:t xml:space="preserve">requires that the </w:t>
      </w:r>
      <w:r w:rsidR="003F4555" w:rsidRPr="008816FF">
        <w:rPr>
          <w:spacing w:val="-6"/>
        </w:rPr>
        <w:t>CalEPA</w:t>
      </w:r>
      <w:r w:rsidR="00433DC9" w:rsidRPr="008816FF">
        <w:rPr>
          <w:spacing w:val="-6"/>
        </w:rPr>
        <w:t xml:space="preserve"> identify disadvantaged communities for investment opportunities, such as fostering job creation by promoting in-state greenhouse gas</w:t>
      </w:r>
      <w:r w:rsidR="00B10612" w:rsidRPr="008816FF">
        <w:rPr>
          <w:spacing w:val="-6"/>
        </w:rPr>
        <w:t xml:space="preserve"> (GHG)</w:t>
      </w:r>
      <w:r w:rsidR="00433DC9" w:rsidRPr="008816FF">
        <w:rPr>
          <w:spacing w:val="-6"/>
        </w:rPr>
        <w:t xml:space="preserve"> emissions reduction projects carried out by California workers and businesses.</w:t>
      </w:r>
    </w:p>
    <w:p w14:paraId="1FE03020" w14:textId="6A7C1CE6" w:rsidR="00A46DEF" w:rsidRPr="008816FF" w:rsidRDefault="00C03373" w:rsidP="00AC5E5D">
      <w:pPr>
        <w:pStyle w:val="CR3"/>
        <w:rPr>
          <w:spacing w:val="-6"/>
        </w:rPr>
      </w:pPr>
      <w:r w:rsidRPr="008816FF">
        <w:rPr>
          <w:spacing w:val="-6"/>
        </w:rPr>
        <w:t xml:space="preserve">Governor’s Office of Planning and Research </w:t>
      </w:r>
      <w:r w:rsidR="00A46DEF" w:rsidRPr="008816FF">
        <w:rPr>
          <w:spacing w:val="-6"/>
        </w:rPr>
        <w:t>Environmental Justice Element Guidelines</w:t>
      </w:r>
    </w:p>
    <w:p w14:paraId="0C9B8CED" w14:textId="366DA40F" w:rsidR="002413B9" w:rsidRDefault="002413B9" w:rsidP="002413B9">
      <w:pPr>
        <w:pStyle w:val="BodyText"/>
        <w:rPr>
          <w:rFonts w:cs="Calibri Light"/>
          <w:szCs w:val="24"/>
        </w:rPr>
      </w:pPr>
      <w:r w:rsidRPr="00AC6809">
        <w:rPr>
          <w:rFonts w:cs="Calibri Light"/>
          <w:szCs w:val="24"/>
        </w:rPr>
        <w:t xml:space="preserve">The OPR adopts and periodically revises the California General Plan Guidelines as required by </w:t>
      </w:r>
      <w:r>
        <w:t xml:space="preserve">Gov. </w:t>
      </w:r>
      <w:r>
        <w:rPr>
          <w:rFonts w:cs="Calibri Light"/>
          <w:szCs w:val="24"/>
        </w:rPr>
        <w:t>Code</w:t>
      </w:r>
      <w:r w:rsidR="00E60A6E">
        <w:rPr>
          <w:rFonts w:cs="Calibri Light"/>
          <w:szCs w:val="24"/>
        </w:rPr>
        <w:t>,</w:t>
      </w:r>
      <w:r w:rsidRPr="005F578D">
        <w:rPr>
          <w:rFonts w:cs="Calibri Light"/>
          <w:szCs w:val="24"/>
        </w:rPr>
        <w:t xml:space="preserve"> </w:t>
      </w:r>
      <w:r w:rsidRPr="00AC6809">
        <w:rPr>
          <w:rFonts w:cs="Calibri Light"/>
          <w:szCs w:val="24"/>
        </w:rPr>
        <w:t>Section 65040.2</w:t>
      </w:r>
      <w:r w:rsidR="00E60A6E">
        <w:rPr>
          <w:rFonts w:cs="Calibri Light"/>
          <w:szCs w:val="24"/>
        </w:rPr>
        <w:t>,</w:t>
      </w:r>
      <w:r w:rsidRPr="00AC6809">
        <w:rPr>
          <w:rFonts w:cs="Calibri Light"/>
          <w:szCs w:val="24"/>
        </w:rPr>
        <w:t xml:space="preserve"> for the preparation of General Plans for all cities and counties in California</w:t>
      </w:r>
      <w:r>
        <w:rPr>
          <w:rFonts w:cs="Calibri Light"/>
          <w:szCs w:val="24"/>
        </w:rPr>
        <w:t xml:space="preserve"> </w:t>
      </w:r>
      <w:r w:rsidRPr="003F4555">
        <w:t>(OPR Guidelines)</w:t>
      </w:r>
      <w:r w:rsidRPr="00AC6809">
        <w:rPr>
          <w:rFonts w:cs="Calibri Light"/>
          <w:szCs w:val="24"/>
        </w:rPr>
        <w:t xml:space="preserve">. Chapter 4.8, Environmental Justice Element, of the OPR Guidelines serves as the “how to” resource for drafting the </w:t>
      </w:r>
      <w:r w:rsidR="00ED33F6">
        <w:rPr>
          <w:rFonts w:cs="Calibri Light"/>
          <w:szCs w:val="24"/>
        </w:rPr>
        <w:t>E</w:t>
      </w:r>
      <w:r w:rsidRPr="00AC6809">
        <w:rPr>
          <w:rFonts w:cs="Calibri Light"/>
          <w:szCs w:val="24"/>
        </w:rPr>
        <w:t>lement.</w:t>
      </w:r>
    </w:p>
    <w:p w14:paraId="487E2E9B" w14:textId="483A63C7" w:rsidR="00E32631" w:rsidRDefault="00A46DEF" w:rsidP="00E32631">
      <w:pPr>
        <w:pStyle w:val="BodyText"/>
      </w:pPr>
      <w:r w:rsidRPr="003F4555">
        <w:t xml:space="preserve">OPR Environmental Justice Element Guidelines recommend using the </w:t>
      </w:r>
      <w:proofErr w:type="spellStart"/>
      <w:r w:rsidRPr="003F4555">
        <w:t>CalEnviroScreen</w:t>
      </w:r>
      <w:proofErr w:type="spellEnd"/>
      <w:r w:rsidRPr="003F4555">
        <w:t xml:space="preserve">, a computer mapping tool, to identify disadvantaged communities in a city or county. </w:t>
      </w:r>
      <w:proofErr w:type="spellStart"/>
      <w:r w:rsidRPr="003F4555">
        <w:t>CalEnviroScreen</w:t>
      </w:r>
      <w:proofErr w:type="spellEnd"/>
      <w:r w:rsidRPr="003F4555">
        <w:t xml:space="preserve"> uses several indicators to determine if a community is disadvantaged and disproportionately affected by pollution.</w:t>
      </w:r>
      <w:r w:rsidRPr="003F4555">
        <w:rPr>
          <w:rStyle w:val="FootnoteReference"/>
        </w:rPr>
        <w:t xml:space="preserve"> </w:t>
      </w:r>
      <w:r w:rsidRPr="003F4555">
        <w:t xml:space="preserve">In addition to using </w:t>
      </w:r>
      <w:proofErr w:type="spellStart"/>
      <w:r w:rsidRPr="003F4555">
        <w:t>CalEnviroScreen</w:t>
      </w:r>
      <w:proofErr w:type="spellEnd"/>
      <w:r w:rsidRPr="003F4555">
        <w:t xml:space="preserve">, the OPR Guidelines recommend mapping low-income areas to identify disadvantaged communities. The OPR </w:t>
      </w:r>
      <w:r w:rsidR="0099533E" w:rsidRPr="003F4555">
        <w:t xml:space="preserve">Environmental Justice Element </w:t>
      </w:r>
      <w:r w:rsidRPr="003F4555">
        <w:t xml:space="preserve">Guidelines also recommend screening for areas that are below the </w:t>
      </w:r>
      <w:r w:rsidR="0099533E" w:rsidRPr="003F4555">
        <w:t xml:space="preserve">state income limits </w:t>
      </w:r>
      <w:r w:rsidR="00D61FE2">
        <w:t xml:space="preserve">established by the </w:t>
      </w:r>
      <w:r w:rsidRPr="003F4555">
        <w:t>California Department of Housing and Community Development</w:t>
      </w:r>
      <w:r w:rsidR="0099533E">
        <w:t xml:space="preserve"> (HCD)</w:t>
      </w:r>
      <w:r w:rsidRPr="003F4555">
        <w:t xml:space="preserve">. The 2021 </w:t>
      </w:r>
      <w:r w:rsidR="00302204" w:rsidRPr="003F4555">
        <w:t xml:space="preserve">state income limits </w:t>
      </w:r>
      <w:r w:rsidRPr="003F4555">
        <w:t>are on the department’s website (</w:t>
      </w:r>
      <w:r w:rsidR="00F67656" w:rsidRPr="00093F27">
        <w:t>https://www.hcd.ca.gov/grants-funding/income-limits/state-and-federal-income-limits/docs/income-limits-2021.pdf</w:t>
      </w:r>
      <w:r w:rsidRPr="003F4555">
        <w:t>).</w:t>
      </w:r>
      <w:r w:rsidR="00C51247">
        <w:t xml:space="preserve"> </w:t>
      </w:r>
      <w:r w:rsidR="00EC49E4" w:rsidRPr="003F4555">
        <w:t xml:space="preserve">See </w:t>
      </w:r>
      <w:r w:rsidR="00EC49E4" w:rsidRPr="003F4555">
        <w:rPr>
          <w:b/>
          <w:bCs/>
        </w:rPr>
        <w:t>Section 6</w:t>
      </w:r>
      <w:r w:rsidR="00EC49E4" w:rsidRPr="003F4555">
        <w:rPr>
          <w:i/>
          <w:iCs/>
        </w:rPr>
        <w:t xml:space="preserve"> </w:t>
      </w:r>
      <w:r w:rsidR="00EC49E4" w:rsidRPr="003F4555">
        <w:t>for</w:t>
      </w:r>
      <w:r w:rsidR="003F4555">
        <w:t xml:space="preserve"> a</w:t>
      </w:r>
      <w:r w:rsidR="00EC49E4" w:rsidRPr="003F4555">
        <w:t xml:space="preserve"> discussion of </w:t>
      </w:r>
      <w:r w:rsidR="00764D94" w:rsidRPr="003F4555">
        <w:t>the</w:t>
      </w:r>
      <w:r w:rsidR="00071816" w:rsidRPr="003F4555">
        <w:t xml:space="preserve"> disadvantaged communities and</w:t>
      </w:r>
      <w:r w:rsidR="00764D94" w:rsidRPr="003F4555">
        <w:t xml:space="preserve"> low-income </w:t>
      </w:r>
      <w:r w:rsidR="00071816" w:rsidRPr="003F4555">
        <w:t>areas mapped for the</w:t>
      </w:r>
      <w:r w:rsidR="003F4555">
        <w:t xml:space="preserve"> City’s</w:t>
      </w:r>
      <w:r w:rsidR="002908FF" w:rsidRPr="003F4555">
        <w:t xml:space="preserve"> environmental justice analysis.</w:t>
      </w:r>
    </w:p>
    <w:p w14:paraId="29C65E6C" w14:textId="4BEC6F7F" w:rsidR="00C07B4E" w:rsidRPr="00E32631" w:rsidRDefault="00B61C99" w:rsidP="00E32631">
      <w:pPr>
        <w:pStyle w:val="CR1"/>
        <w:rPr>
          <w:rFonts w:ascii="Calibri Light" w:hAnsi="Calibri Light" w:cs="Calibri Light"/>
          <w:b/>
          <w:bCs/>
        </w:rPr>
      </w:pPr>
      <w:bookmarkStart w:id="92" w:name="_Toc141412293"/>
      <w:r w:rsidRPr="00107E1B">
        <w:rPr>
          <w:rFonts w:ascii="Calibri Light" w:hAnsi="Calibri Light" w:cs="Calibri Light"/>
          <w:b/>
          <w:bCs/>
        </w:rPr>
        <w:t xml:space="preserve">Section 4. </w:t>
      </w:r>
      <w:r w:rsidR="0094457D" w:rsidRPr="00107E1B">
        <w:rPr>
          <w:rFonts w:ascii="Calibri Light" w:hAnsi="Calibri Light" w:cs="Calibri Light"/>
          <w:b/>
          <w:bCs/>
        </w:rPr>
        <w:t>Safety</w:t>
      </w:r>
      <w:r w:rsidR="00375CA0">
        <w:rPr>
          <w:rFonts w:ascii="Calibri Light" w:hAnsi="Calibri Light" w:cs="Calibri Light"/>
          <w:b/>
          <w:bCs/>
        </w:rPr>
        <w:t xml:space="preserve"> – Existing Conditions</w:t>
      </w:r>
      <w:bookmarkEnd w:id="92"/>
    </w:p>
    <w:p w14:paraId="6AA1CF8E" w14:textId="45B62E16" w:rsidR="007328D9" w:rsidRPr="00107E1B" w:rsidRDefault="00F87E3C" w:rsidP="007328D9">
      <w:pPr>
        <w:pStyle w:val="BodyText"/>
        <w:rPr>
          <w:rFonts w:cs="Calibri Light"/>
          <w:b/>
          <w:bCs/>
        </w:rPr>
      </w:pPr>
      <w:r w:rsidRPr="00AE3FF9">
        <w:t>The Safety and Environmental Justice Element sets forth the City’s intention to develop goals, objectives, and policies to minimize pollution, flood, fire, and other hazards and their effects on all communities.</w:t>
      </w:r>
      <w:r>
        <w:t xml:space="preserve"> </w:t>
      </w:r>
      <w:r w:rsidR="007328D9" w:rsidRPr="00147EDD">
        <w:t xml:space="preserve">The public safety considerations addressed in the Element include flooding, </w:t>
      </w:r>
      <w:r w:rsidR="00DD5641" w:rsidRPr="00147EDD">
        <w:t xml:space="preserve">geotechnical and seismic hazards, </w:t>
      </w:r>
      <w:r w:rsidR="007328D9" w:rsidRPr="00147EDD">
        <w:t xml:space="preserve">fire hazards, </w:t>
      </w:r>
      <w:r w:rsidR="00DD5641" w:rsidRPr="00147EDD">
        <w:t xml:space="preserve">crime prevention, </w:t>
      </w:r>
      <w:r w:rsidR="007328D9" w:rsidRPr="00147EDD">
        <w:t xml:space="preserve">traffic safety, </w:t>
      </w:r>
      <w:r w:rsidR="00FB0DB1">
        <w:t>light</w:t>
      </w:r>
      <w:r w:rsidR="00F02E2D">
        <w:t>-</w:t>
      </w:r>
      <w:r w:rsidR="00FB0DB1">
        <w:t xml:space="preserve">rail transit </w:t>
      </w:r>
      <w:r w:rsidR="00FB0DB1" w:rsidRPr="00147EDD">
        <w:t xml:space="preserve">safety, </w:t>
      </w:r>
      <w:r w:rsidR="007328D9" w:rsidRPr="00147EDD">
        <w:t>aircraft safety</w:t>
      </w:r>
      <w:r w:rsidR="00FB0DB1">
        <w:t>,</w:t>
      </w:r>
      <w:r w:rsidR="00FB0DB1" w:rsidRPr="00FB0DB1">
        <w:t xml:space="preserve"> </w:t>
      </w:r>
      <w:r w:rsidR="00FB0DB1" w:rsidRPr="00147EDD">
        <w:t>disaster preparedness</w:t>
      </w:r>
      <w:r w:rsidR="00FB0DB1">
        <w:t>,</w:t>
      </w:r>
      <w:r w:rsidR="007328D9" w:rsidRPr="00147EDD">
        <w:t xml:space="preserve"> and </w:t>
      </w:r>
      <w:r w:rsidR="00FB0DB1" w:rsidRPr="00147EDD">
        <w:t>hazardous materials</w:t>
      </w:r>
      <w:r w:rsidR="007328D9" w:rsidRPr="00147EDD">
        <w:t xml:space="preserve">. Information on these </w:t>
      </w:r>
      <w:r w:rsidR="007328D9" w:rsidRPr="00147EDD">
        <w:lastRenderedPageBreak/>
        <w:t xml:space="preserve">topics is </w:t>
      </w:r>
      <w:r w:rsidR="009419E1">
        <w:t>used</w:t>
      </w:r>
      <w:r w:rsidR="009419E1" w:rsidRPr="00147EDD">
        <w:t xml:space="preserve"> </w:t>
      </w:r>
      <w:r w:rsidR="007328D9" w:rsidRPr="00147EDD">
        <w:t>in the planning process to guide the location, type</w:t>
      </w:r>
      <w:r w:rsidR="00FB0DB1">
        <w:t>,</w:t>
      </w:r>
      <w:r w:rsidR="007328D9" w:rsidRPr="00147EDD">
        <w:t xml:space="preserve"> and design of future developments in </w:t>
      </w:r>
      <w:r w:rsidR="002B35E7">
        <w:t xml:space="preserve">Santee </w:t>
      </w:r>
      <w:r w:rsidR="007328D9" w:rsidRPr="00147EDD">
        <w:t>to avoid risks to public safety.</w:t>
      </w:r>
    </w:p>
    <w:p w14:paraId="2974BF99" w14:textId="23FEDA6E" w:rsidR="00076058" w:rsidRPr="00F520B7" w:rsidRDefault="00375CA0" w:rsidP="00F520B7">
      <w:pPr>
        <w:pStyle w:val="CR2"/>
        <w:ind w:left="0" w:firstLine="0"/>
        <w:rPr>
          <w:rFonts w:ascii="Calibri Light" w:hAnsi="Calibri Light" w:cs="Calibri Light"/>
          <w:b/>
          <w:bCs/>
          <w:szCs w:val="28"/>
        </w:rPr>
      </w:pPr>
      <w:bookmarkStart w:id="93" w:name="_Toc141412294"/>
      <w:r w:rsidRPr="00F520B7">
        <w:rPr>
          <w:rFonts w:ascii="Calibri Light" w:hAnsi="Calibri Light" w:cs="Calibri Light"/>
          <w:b/>
          <w:bCs/>
          <w:szCs w:val="28"/>
        </w:rPr>
        <w:t xml:space="preserve">4.1 </w:t>
      </w:r>
      <w:r w:rsidR="00076058" w:rsidRPr="00F520B7">
        <w:rPr>
          <w:rFonts w:ascii="Calibri Light" w:hAnsi="Calibri Light" w:cs="Calibri Light"/>
          <w:b/>
          <w:bCs/>
          <w:szCs w:val="28"/>
        </w:rPr>
        <w:t>Flood Hazards</w:t>
      </w:r>
      <w:bookmarkEnd w:id="93"/>
    </w:p>
    <w:p w14:paraId="2B7DC8DF" w14:textId="7912E87E" w:rsidR="00FB0DB1" w:rsidRDefault="00FB0DB1" w:rsidP="00FB0DB1">
      <w:pPr>
        <w:pStyle w:val="BodyText"/>
      </w:pPr>
      <w:r w:rsidRPr="00147EDD">
        <w:t xml:space="preserve">Flooding in </w:t>
      </w:r>
      <w:r w:rsidR="002B35E7">
        <w:t xml:space="preserve">Santee </w:t>
      </w:r>
      <w:r w:rsidRPr="00147EDD">
        <w:t xml:space="preserve">could result primarily from four conditions or a combination of them: (1) heavy, prolonged rain; (2) the collapse or cresting of a dam; (3) a degraded watershed or drainage system; (4) a release of water from upstream dams. </w:t>
      </w:r>
      <w:r w:rsidR="005B024F" w:rsidRPr="00147EDD">
        <w:t xml:space="preserve">One of the most serious watershed management problems </w:t>
      </w:r>
      <w:r w:rsidR="005B024F">
        <w:t xml:space="preserve">is caused by </w:t>
      </w:r>
      <w:r w:rsidR="005B024F" w:rsidRPr="00147EDD">
        <w:t>wildland fires, which remove thick underbrush and chaparral, stripping the moisture-retaining ground cover from the soil</w:t>
      </w:r>
      <w:r w:rsidR="005B024F">
        <w:t xml:space="preserve"> and allowing water to run rapidly downslope</w:t>
      </w:r>
      <w:r w:rsidR="005B024F" w:rsidRPr="00147EDD">
        <w:t xml:space="preserve">. Runoff from bare slopes increases, </w:t>
      </w:r>
      <w:r w:rsidR="005B024F">
        <w:t xml:space="preserve">resulting in flooding, mudslides, </w:t>
      </w:r>
      <w:r w:rsidR="005B024F" w:rsidRPr="00147EDD">
        <w:t>and soil erosion.</w:t>
      </w:r>
    </w:p>
    <w:p w14:paraId="77863BEB" w14:textId="2DAE40E6" w:rsidR="00375CA0" w:rsidRPr="00AC5E5D" w:rsidRDefault="00076058" w:rsidP="00AC5E5D">
      <w:pPr>
        <w:pStyle w:val="CR3"/>
      </w:pPr>
      <w:r w:rsidRPr="00AC5E5D">
        <w:t>Rivers and Creeks</w:t>
      </w:r>
    </w:p>
    <w:p w14:paraId="3F89B6C5" w14:textId="189C9908" w:rsidR="00076058" w:rsidRPr="009D2AF6" w:rsidRDefault="00FB0DB1" w:rsidP="00774827">
      <w:pPr>
        <w:pStyle w:val="BodyText"/>
      </w:pPr>
      <w:r>
        <w:t>The City’s</w:t>
      </w:r>
      <w:r w:rsidR="00076058" w:rsidRPr="00147EDD">
        <w:t xml:space="preserve"> primary waterways</w:t>
      </w:r>
      <w:r>
        <w:t xml:space="preserve"> include</w:t>
      </w:r>
      <w:r w:rsidR="00076058" w:rsidRPr="00147EDD">
        <w:t xml:space="preserve"> </w:t>
      </w:r>
      <w:r>
        <w:t>t</w:t>
      </w:r>
      <w:r w:rsidR="00F61ACE" w:rsidRPr="00147EDD">
        <w:t>he</w:t>
      </w:r>
      <w:r w:rsidR="00076058" w:rsidRPr="00147EDD">
        <w:t xml:space="preserve"> San Diego River, Forester Creek, Sycamore Creek, and intermittent creeks paralleling Big Rock Road and </w:t>
      </w:r>
      <w:proofErr w:type="spellStart"/>
      <w:r w:rsidR="00076058" w:rsidRPr="00147EDD">
        <w:t>Fanita</w:t>
      </w:r>
      <w:proofErr w:type="spellEnd"/>
      <w:r w:rsidR="00076058" w:rsidRPr="00147EDD">
        <w:t xml:space="preserve"> Drive. FEMA mapped the San Diego River and Forester Creek and </w:t>
      </w:r>
      <w:r w:rsidR="003F71C9">
        <w:t xml:space="preserve">created </w:t>
      </w:r>
      <w:r w:rsidR="00076058" w:rsidRPr="00147EDD">
        <w:t xml:space="preserve">updated maps as of </w:t>
      </w:r>
      <w:r w:rsidR="005E571B">
        <w:t>May</w:t>
      </w:r>
      <w:r w:rsidR="005E571B" w:rsidRPr="00147EDD">
        <w:t xml:space="preserve"> </w:t>
      </w:r>
      <w:r w:rsidR="00076058" w:rsidRPr="00147EDD">
        <w:t>1</w:t>
      </w:r>
      <w:r w:rsidR="005E571B">
        <w:t>6</w:t>
      </w:r>
      <w:r w:rsidR="00076058" w:rsidRPr="00147EDD">
        <w:t xml:space="preserve">, </w:t>
      </w:r>
      <w:r w:rsidR="005E571B">
        <w:t>2012</w:t>
      </w:r>
      <w:r w:rsidR="003F71C9">
        <w:t>,</w:t>
      </w:r>
      <w:r w:rsidR="00076058" w:rsidRPr="00147EDD">
        <w:t xml:space="preserve"> as part of the National Flood Insurance Program.</w:t>
      </w:r>
    </w:p>
    <w:p w14:paraId="3C5EC0F4" w14:textId="77925BC9" w:rsidR="003C09CF" w:rsidRPr="00774827" w:rsidRDefault="003C09CF" w:rsidP="00774827">
      <w:pPr>
        <w:pStyle w:val="BodyText"/>
      </w:pPr>
      <w:r w:rsidRPr="00253764">
        <w:rPr>
          <w:b/>
          <w:bCs/>
        </w:rPr>
        <w:t xml:space="preserve">Figure </w:t>
      </w:r>
      <w:r w:rsidR="00774827">
        <w:rPr>
          <w:b/>
          <w:bCs/>
        </w:rPr>
        <w:t>4.1</w:t>
      </w:r>
      <w:r w:rsidR="00042E20" w:rsidRPr="000E431E">
        <w:rPr>
          <w:b/>
          <w:bCs/>
          <w:i/>
          <w:iCs/>
        </w:rPr>
        <w:t>, FEMA Flood Hazard Zone</w:t>
      </w:r>
      <w:r w:rsidR="00042E20" w:rsidRPr="00056CEB">
        <w:t>,</w:t>
      </w:r>
      <w:r w:rsidR="008D7C35" w:rsidRPr="00042E20">
        <w:t xml:space="preserve"> </w:t>
      </w:r>
      <w:r w:rsidRPr="009D2AF6">
        <w:t xml:space="preserve">depicts the City’s 100-year and 500-year </w:t>
      </w:r>
      <w:r w:rsidR="003F71C9" w:rsidRPr="009D2AF6">
        <w:t xml:space="preserve">Flood </w:t>
      </w:r>
      <w:r w:rsidR="003F71C9">
        <w:t xml:space="preserve">Hazard </w:t>
      </w:r>
      <w:r w:rsidR="003F71C9" w:rsidRPr="009D2AF6">
        <w:t>Zo</w:t>
      </w:r>
      <w:r w:rsidRPr="009D2AF6">
        <w:t>nes. The magnitude of flooding that is used as the standard for floodplain management in the U</w:t>
      </w:r>
      <w:r w:rsidR="003F71C9">
        <w:t xml:space="preserve">nited </w:t>
      </w:r>
      <w:r w:rsidRPr="009D2AF6">
        <w:t>S</w:t>
      </w:r>
      <w:r w:rsidR="003F71C9">
        <w:t>tates</w:t>
      </w:r>
      <w:r w:rsidRPr="009D2AF6">
        <w:t xml:space="preserve"> is a flood with a probability of occurrence of 1</w:t>
      </w:r>
      <w:r w:rsidR="00D9759D">
        <w:t xml:space="preserve"> percent</w:t>
      </w:r>
      <w:r w:rsidRPr="009D2AF6">
        <w:t xml:space="preserve"> in any given year. This flood is also known as the 100-year flood or base flood. The most readily available source of information regarding the 100-year flood, as well as the 500-year flood (</w:t>
      </w:r>
      <w:r w:rsidR="00C64229" w:rsidRPr="009D2AF6">
        <w:t>i.e.,</w:t>
      </w:r>
      <w:r w:rsidRPr="009D2AF6">
        <w:t xml:space="preserve"> 0.2</w:t>
      </w:r>
      <w:r w:rsidR="00D9759D">
        <w:t xml:space="preserve"> percent</w:t>
      </w:r>
      <w:r w:rsidRPr="009D2AF6">
        <w:t xml:space="preserve"> probability of occurrence in any given year), is the system of Flood Insurance Rate Maps prepared by FEMA.</w:t>
      </w:r>
    </w:p>
    <w:p w14:paraId="12B9B946" w14:textId="0CEB22F7" w:rsidR="00B76D8A" w:rsidRPr="009D2AF6" w:rsidRDefault="003F71C9" w:rsidP="00B76D8A">
      <w:pPr>
        <w:pStyle w:val="BodyText"/>
        <w:rPr>
          <w:spacing w:val="-3"/>
        </w:rPr>
      </w:pPr>
      <w:r>
        <w:rPr>
          <w:spacing w:val="-4"/>
        </w:rPr>
        <w:t>I</w:t>
      </w:r>
      <w:r w:rsidR="00076058" w:rsidRPr="009D2AF6">
        <w:rPr>
          <w:spacing w:val="-4"/>
        </w:rPr>
        <w:t xml:space="preserve">n </w:t>
      </w:r>
      <w:r w:rsidR="002B35E7">
        <w:t xml:space="preserve">Santee, </w:t>
      </w:r>
      <w:r w:rsidR="00076058" w:rsidRPr="009D2AF6">
        <w:t xml:space="preserve">a </w:t>
      </w:r>
      <w:r w:rsidR="00076058" w:rsidRPr="009D2AF6">
        <w:rPr>
          <w:spacing w:val="-3"/>
        </w:rPr>
        <w:t xml:space="preserve">total </w:t>
      </w:r>
      <w:r w:rsidR="00076058" w:rsidRPr="009D2AF6">
        <w:t xml:space="preserve">of </w:t>
      </w:r>
      <w:r w:rsidR="00076058" w:rsidRPr="009D2AF6">
        <w:rPr>
          <w:spacing w:val="-3"/>
        </w:rPr>
        <w:t>1</w:t>
      </w:r>
      <w:r w:rsidR="00F61ACE" w:rsidRPr="009D2AF6">
        <w:rPr>
          <w:spacing w:val="-3"/>
        </w:rPr>
        <w:t>,</w:t>
      </w:r>
      <w:r w:rsidR="00076058" w:rsidRPr="009D2AF6">
        <w:rPr>
          <w:spacing w:val="-3"/>
        </w:rPr>
        <w:t xml:space="preserve">020 acres </w:t>
      </w:r>
      <w:r w:rsidR="00F61ACE" w:rsidRPr="009D2AF6">
        <w:rPr>
          <w:spacing w:val="-3"/>
        </w:rPr>
        <w:t xml:space="preserve">of land </w:t>
      </w:r>
      <w:r w:rsidR="006629E3">
        <w:rPr>
          <w:spacing w:val="-3"/>
        </w:rPr>
        <w:t>is</w:t>
      </w:r>
      <w:r w:rsidR="006629E3" w:rsidRPr="009D2AF6">
        <w:rPr>
          <w:spacing w:val="-3"/>
        </w:rPr>
        <w:t xml:space="preserve"> </w:t>
      </w:r>
      <w:r w:rsidR="00076058" w:rsidRPr="009D2AF6">
        <w:rPr>
          <w:spacing w:val="-4"/>
        </w:rPr>
        <w:t xml:space="preserve">within </w:t>
      </w:r>
      <w:r w:rsidR="00076058" w:rsidRPr="009D2AF6">
        <w:t xml:space="preserve">the </w:t>
      </w:r>
      <w:r w:rsidR="00076058" w:rsidRPr="009D2AF6">
        <w:rPr>
          <w:spacing w:val="-4"/>
        </w:rPr>
        <w:t xml:space="preserve">floodplain </w:t>
      </w:r>
      <w:r w:rsidR="00076058" w:rsidRPr="009D2AF6">
        <w:t xml:space="preserve">of the </w:t>
      </w:r>
      <w:r w:rsidR="00076058" w:rsidRPr="009D2AF6">
        <w:rPr>
          <w:spacing w:val="-3"/>
        </w:rPr>
        <w:t xml:space="preserve">San </w:t>
      </w:r>
      <w:r w:rsidR="00076058" w:rsidRPr="009D2AF6">
        <w:rPr>
          <w:spacing w:val="-4"/>
        </w:rPr>
        <w:t xml:space="preserve">Diego River, </w:t>
      </w:r>
      <w:r w:rsidR="00214FAB">
        <w:rPr>
          <w:spacing w:val="-4"/>
        </w:rPr>
        <w:t xml:space="preserve">including </w:t>
      </w:r>
      <w:r w:rsidR="00076058" w:rsidRPr="009D2AF6">
        <w:rPr>
          <w:spacing w:val="-3"/>
        </w:rPr>
        <w:t xml:space="preserve">approximately </w:t>
      </w:r>
      <w:r w:rsidR="00076058" w:rsidRPr="009D2AF6">
        <w:t xml:space="preserve">596 </w:t>
      </w:r>
      <w:r w:rsidR="00F61ACE" w:rsidRPr="009D2AF6">
        <w:t xml:space="preserve">acres </w:t>
      </w:r>
      <w:r w:rsidR="00076058" w:rsidRPr="009D2AF6">
        <w:rPr>
          <w:spacing w:val="-3"/>
        </w:rPr>
        <w:t xml:space="preserve">within </w:t>
      </w:r>
      <w:r w:rsidR="00076058" w:rsidRPr="009D2AF6">
        <w:t xml:space="preserve">the </w:t>
      </w:r>
      <w:r w:rsidR="00076058" w:rsidRPr="009D2AF6">
        <w:rPr>
          <w:spacing w:val="-3"/>
        </w:rPr>
        <w:t xml:space="preserve">floodway </w:t>
      </w:r>
      <w:r w:rsidR="00076058" w:rsidRPr="009D2AF6">
        <w:t xml:space="preserve">and 424 </w:t>
      </w:r>
      <w:r w:rsidR="00076058" w:rsidRPr="009D2AF6">
        <w:rPr>
          <w:spacing w:val="-3"/>
        </w:rPr>
        <w:t xml:space="preserve">acres within </w:t>
      </w:r>
      <w:r w:rsidR="00076058" w:rsidRPr="009D2AF6">
        <w:t xml:space="preserve">the </w:t>
      </w:r>
      <w:r w:rsidR="00076058" w:rsidRPr="009D2AF6">
        <w:rPr>
          <w:spacing w:val="-3"/>
        </w:rPr>
        <w:t xml:space="preserve">floodplain fringe. </w:t>
      </w:r>
      <w:r w:rsidR="00076058" w:rsidRPr="009D2AF6">
        <w:t xml:space="preserve">The </w:t>
      </w:r>
      <w:r w:rsidR="00076058" w:rsidRPr="009D2AF6">
        <w:rPr>
          <w:spacing w:val="-3"/>
        </w:rPr>
        <w:t xml:space="preserve">Forester Creek floodplain </w:t>
      </w:r>
      <w:r w:rsidR="00076058" w:rsidRPr="009D2AF6">
        <w:t xml:space="preserve">is </w:t>
      </w:r>
      <w:r w:rsidR="00076058" w:rsidRPr="009D2AF6">
        <w:rPr>
          <w:spacing w:val="-3"/>
        </w:rPr>
        <w:t xml:space="preserve">estimated </w:t>
      </w:r>
      <w:r w:rsidR="00076058" w:rsidRPr="009D2AF6">
        <w:t xml:space="preserve">to </w:t>
      </w:r>
      <w:r w:rsidR="00076058" w:rsidRPr="009D2AF6">
        <w:rPr>
          <w:spacing w:val="-3"/>
        </w:rPr>
        <w:t xml:space="preserve">cover </w:t>
      </w:r>
      <w:r w:rsidR="00076058" w:rsidRPr="009D2AF6">
        <w:t xml:space="preserve">an </w:t>
      </w:r>
      <w:r w:rsidR="00076058" w:rsidRPr="009D2AF6">
        <w:rPr>
          <w:spacing w:val="-3"/>
        </w:rPr>
        <w:t xml:space="preserve">area </w:t>
      </w:r>
      <w:r w:rsidR="00076058" w:rsidRPr="009D2AF6">
        <w:t xml:space="preserve">of </w:t>
      </w:r>
      <w:r w:rsidR="00076058" w:rsidRPr="009D2AF6">
        <w:rPr>
          <w:spacing w:val="-3"/>
        </w:rPr>
        <w:t xml:space="preserve">approximately </w:t>
      </w:r>
      <w:r w:rsidR="00076058" w:rsidRPr="009D2AF6">
        <w:t xml:space="preserve">100 </w:t>
      </w:r>
      <w:r w:rsidR="00076058" w:rsidRPr="009D2AF6">
        <w:rPr>
          <w:spacing w:val="-3"/>
        </w:rPr>
        <w:t xml:space="preserve">acres. </w:t>
      </w:r>
      <w:r w:rsidR="00076058" w:rsidRPr="009D2AF6">
        <w:t>The low</w:t>
      </w:r>
      <w:r w:rsidR="00F02E2D">
        <w:t>-</w:t>
      </w:r>
      <w:r w:rsidR="00076058" w:rsidRPr="009D2AF6">
        <w:rPr>
          <w:spacing w:val="-3"/>
        </w:rPr>
        <w:t xml:space="preserve">flow channel </w:t>
      </w:r>
      <w:r w:rsidR="00076058" w:rsidRPr="009D2AF6">
        <w:t xml:space="preserve">of </w:t>
      </w:r>
      <w:r w:rsidR="00076058" w:rsidRPr="009D2AF6">
        <w:rPr>
          <w:spacing w:val="-3"/>
        </w:rPr>
        <w:t xml:space="preserve">Sycamore Creek </w:t>
      </w:r>
      <w:r w:rsidR="00076058" w:rsidRPr="009D2AF6">
        <w:t xml:space="preserve">is </w:t>
      </w:r>
      <w:r w:rsidR="00076058" w:rsidRPr="009D2AF6">
        <w:rPr>
          <w:spacing w:val="-3"/>
        </w:rPr>
        <w:t xml:space="preserve">estimated </w:t>
      </w:r>
      <w:r w:rsidR="00076058" w:rsidRPr="009D2AF6">
        <w:t xml:space="preserve">to </w:t>
      </w:r>
      <w:r w:rsidR="00076058" w:rsidRPr="009D2AF6">
        <w:rPr>
          <w:spacing w:val="-3"/>
        </w:rPr>
        <w:t xml:space="preserve">cover roughly </w:t>
      </w:r>
      <w:r w:rsidR="00076058" w:rsidRPr="009D2AF6">
        <w:t xml:space="preserve">42 </w:t>
      </w:r>
      <w:r w:rsidR="00076058" w:rsidRPr="009D2AF6">
        <w:rPr>
          <w:spacing w:val="-3"/>
        </w:rPr>
        <w:t>acres</w:t>
      </w:r>
      <w:r w:rsidR="00C64229" w:rsidRPr="009D2AF6">
        <w:rPr>
          <w:spacing w:val="-3"/>
        </w:rPr>
        <w:t xml:space="preserve">. </w:t>
      </w:r>
      <w:r w:rsidR="00076058" w:rsidRPr="009D2AF6">
        <w:t xml:space="preserve">The </w:t>
      </w:r>
      <w:r w:rsidR="00076058" w:rsidRPr="009D2AF6">
        <w:rPr>
          <w:spacing w:val="-3"/>
        </w:rPr>
        <w:t>low</w:t>
      </w:r>
      <w:r w:rsidR="00F02E2D">
        <w:rPr>
          <w:spacing w:val="-3"/>
        </w:rPr>
        <w:t>-</w:t>
      </w:r>
      <w:r w:rsidR="00076058" w:rsidRPr="009D2AF6">
        <w:rPr>
          <w:spacing w:val="-3"/>
        </w:rPr>
        <w:t xml:space="preserve">flow </w:t>
      </w:r>
      <w:r w:rsidR="00076058" w:rsidRPr="009D2AF6">
        <w:rPr>
          <w:spacing w:val="-4"/>
        </w:rPr>
        <w:t xml:space="preserve">channel </w:t>
      </w:r>
      <w:r w:rsidR="00076058" w:rsidRPr="009D2AF6">
        <w:t xml:space="preserve">of </w:t>
      </w:r>
      <w:r w:rsidR="00076058" w:rsidRPr="009D2AF6">
        <w:rPr>
          <w:spacing w:val="-3"/>
        </w:rPr>
        <w:t xml:space="preserve">the </w:t>
      </w:r>
      <w:r w:rsidR="00076058" w:rsidRPr="009D2AF6">
        <w:rPr>
          <w:spacing w:val="-4"/>
        </w:rPr>
        <w:t xml:space="preserve">creek parallel </w:t>
      </w:r>
      <w:r w:rsidR="00076058" w:rsidRPr="009D2AF6">
        <w:t xml:space="preserve">to </w:t>
      </w:r>
      <w:r w:rsidR="00076058" w:rsidRPr="009D2AF6">
        <w:rPr>
          <w:spacing w:val="-3"/>
        </w:rPr>
        <w:t xml:space="preserve">Big Rock Road </w:t>
      </w:r>
      <w:r w:rsidR="00076058" w:rsidRPr="009D2AF6">
        <w:rPr>
          <w:spacing w:val="-4"/>
        </w:rPr>
        <w:t xml:space="preserve">covers roughly </w:t>
      </w:r>
      <w:r w:rsidR="00076058" w:rsidRPr="009D2AF6">
        <w:t xml:space="preserve">5 </w:t>
      </w:r>
      <w:r w:rsidR="00076058" w:rsidRPr="009D2AF6">
        <w:rPr>
          <w:spacing w:val="-4"/>
        </w:rPr>
        <w:t>acres.</w:t>
      </w:r>
      <w:r w:rsidR="00076058" w:rsidRPr="009D2AF6">
        <w:rPr>
          <w:spacing w:val="52"/>
        </w:rPr>
        <w:t xml:space="preserve"> </w:t>
      </w:r>
      <w:r w:rsidR="00076058" w:rsidRPr="009D2AF6">
        <w:rPr>
          <w:spacing w:val="-3"/>
        </w:rPr>
        <w:t xml:space="preserve">The </w:t>
      </w:r>
      <w:r w:rsidR="00076058" w:rsidRPr="009D2AF6">
        <w:rPr>
          <w:spacing w:val="-4"/>
        </w:rPr>
        <w:t xml:space="preserve">portion </w:t>
      </w:r>
      <w:r w:rsidR="00076058" w:rsidRPr="009D2AF6">
        <w:t xml:space="preserve">of </w:t>
      </w:r>
      <w:r w:rsidR="00076058" w:rsidRPr="009D2AF6">
        <w:rPr>
          <w:spacing w:val="-4"/>
        </w:rPr>
        <w:t xml:space="preserve">the </w:t>
      </w:r>
      <w:r w:rsidR="00076058" w:rsidRPr="009D2AF6">
        <w:rPr>
          <w:spacing w:val="-3"/>
        </w:rPr>
        <w:t>low</w:t>
      </w:r>
      <w:r w:rsidR="00F02E2D">
        <w:rPr>
          <w:spacing w:val="-3"/>
        </w:rPr>
        <w:t>-</w:t>
      </w:r>
      <w:r w:rsidR="00076058" w:rsidRPr="009D2AF6">
        <w:rPr>
          <w:spacing w:val="-3"/>
        </w:rPr>
        <w:t xml:space="preserve">flow </w:t>
      </w:r>
      <w:r w:rsidR="00076058" w:rsidRPr="009D2AF6">
        <w:rPr>
          <w:spacing w:val="-4"/>
        </w:rPr>
        <w:t xml:space="preserve">channel </w:t>
      </w:r>
      <w:r w:rsidR="00076058" w:rsidRPr="009D2AF6">
        <w:t xml:space="preserve">of </w:t>
      </w:r>
      <w:r w:rsidR="00076058" w:rsidRPr="009D2AF6">
        <w:rPr>
          <w:spacing w:val="-3"/>
        </w:rPr>
        <w:t xml:space="preserve">the </w:t>
      </w:r>
      <w:r w:rsidR="00076058" w:rsidRPr="009D2AF6">
        <w:rPr>
          <w:spacing w:val="-4"/>
        </w:rPr>
        <w:t xml:space="preserve">creek parallel </w:t>
      </w:r>
      <w:r w:rsidR="00076058" w:rsidRPr="009D2AF6">
        <w:t xml:space="preserve">to </w:t>
      </w:r>
      <w:proofErr w:type="spellStart"/>
      <w:r w:rsidR="00076058" w:rsidRPr="009D2AF6">
        <w:rPr>
          <w:spacing w:val="-4"/>
        </w:rPr>
        <w:t>Fanita</w:t>
      </w:r>
      <w:proofErr w:type="spellEnd"/>
      <w:r w:rsidR="00076058" w:rsidRPr="009D2AF6">
        <w:rPr>
          <w:spacing w:val="-4"/>
        </w:rPr>
        <w:t xml:space="preserve"> Drive in </w:t>
      </w:r>
      <w:r w:rsidR="002B35E7">
        <w:t xml:space="preserve">Santee </w:t>
      </w:r>
      <w:r w:rsidR="00076058" w:rsidRPr="009D2AF6">
        <w:rPr>
          <w:spacing w:val="-4"/>
        </w:rPr>
        <w:t>covers roughly 2.8</w:t>
      </w:r>
      <w:r w:rsidR="00F61ACE" w:rsidRPr="009D2AF6">
        <w:rPr>
          <w:spacing w:val="-4"/>
        </w:rPr>
        <w:t xml:space="preserve"> </w:t>
      </w:r>
      <w:r w:rsidR="00076058" w:rsidRPr="009D2AF6">
        <w:rPr>
          <w:spacing w:val="-3"/>
        </w:rPr>
        <w:t>acres.</w:t>
      </w:r>
      <w:r w:rsidR="00F0136B">
        <w:rPr>
          <w:spacing w:val="-3"/>
        </w:rPr>
        <w:t xml:space="preserve"> </w:t>
      </w:r>
      <w:r w:rsidR="006629E3">
        <w:t>Various</w:t>
      </w:r>
      <w:r w:rsidR="00B76D8A" w:rsidRPr="009D2AF6">
        <w:t xml:space="preserve"> existing</w:t>
      </w:r>
      <w:r w:rsidR="00B76D8A" w:rsidRPr="009D2AF6">
        <w:rPr>
          <w:spacing w:val="52"/>
        </w:rPr>
        <w:t xml:space="preserve"> </w:t>
      </w:r>
      <w:r w:rsidR="00B76D8A" w:rsidRPr="009D2AF6">
        <w:rPr>
          <w:spacing w:val="-3"/>
        </w:rPr>
        <w:t xml:space="preserve">and </w:t>
      </w:r>
      <w:r w:rsidR="00B76D8A" w:rsidRPr="009D2AF6">
        <w:t>designated</w:t>
      </w:r>
      <w:r w:rsidR="00B76D8A" w:rsidRPr="009D2AF6">
        <w:rPr>
          <w:spacing w:val="52"/>
        </w:rPr>
        <w:t xml:space="preserve"> </w:t>
      </w:r>
      <w:r w:rsidR="00B76D8A" w:rsidRPr="009D2AF6">
        <w:rPr>
          <w:spacing w:val="-3"/>
        </w:rPr>
        <w:t xml:space="preserve">land uses </w:t>
      </w:r>
      <w:r w:rsidR="00B76D8A" w:rsidRPr="009D2AF6">
        <w:t>(i.e.,</w:t>
      </w:r>
      <w:r w:rsidR="00B76D8A" w:rsidRPr="009D2AF6">
        <w:rPr>
          <w:spacing w:val="52"/>
        </w:rPr>
        <w:t xml:space="preserve"> </w:t>
      </w:r>
      <w:r w:rsidR="00B76D8A" w:rsidRPr="009D2AF6">
        <w:t>residential,</w:t>
      </w:r>
      <w:r w:rsidR="00B76D8A" w:rsidRPr="009D2AF6">
        <w:rPr>
          <w:spacing w:val="52"/>
        </w:rPr>
        <w:t xml:space="preserve"> </w:t>
      </w:r>
      <w:r w:rsidR="00B76D8A" w:rsidRPr="009D2AF6">
        <w:t>commercial,</w:t>
      </w:r>
      <w:r w:rsidR="00B76D8A" w:rsidRPr="009D2AF6">
        <w:rPr>
          <w:spacing w:val="52"/>
        </w:rPr>
        <w:t xml:space="preserve"> </w:t>
      </w:r>
      <w:r w:rsidR="00B76D8A" w:rsidRPr="009D2AF6">
        <w:t xml:space="preserve">and industrial) </w:t>
      </w:r>
      <w:r w:rsidR="006629E3">
        <w:t>are</w:t>
      </w:r>
      <w:r w:rsidR="006629E3" w:rsidRPr="009D2AF6">
        <w:t xml:space="preserve"> </w:t>
      </w:r>
      <w:r w:rsidR="00B76D8A" w:rsidRPr="009D2AF6">
        <w:t xml:space="preserve">within </w:t>
      </w:r>
      <w:r w:rsidR="00B76D8A" w:rsidRPr="009D2AF6">
        <w:rPr>
          <w:spacing w:val="-3"/>
        </w:rPr>
        <w:t xml:space="preserve">the </w:t>
      </w:r>
      <w:r w:rsidR="00B76D8A" w:rsidRPr="009D2AF6">
        <w:t>floodplain areas of these waterways. D</w:t>
      </w:r>
      <w:r w:rsidR="00B76D8A" w:rsidRPr="009D2AF6">
        <w:rPr>
          <w:spacing w:val="-3"/>
        </w:rPr>
        <w:t xml:space="preserve">epending on their siting and design considerations, many </w:t>
      </w:r>
      <w:r w:rsidR="00B76D8A" w:rsidRPr="009D2AF6">
        <w:t xml:space="preserve">of these </w:t>
      </w:r>
      <w:r w:rsidR="00B76D8A" w:rsidRPr="009D2AF6">
        <w:rPr>
          <w:spacing w:val="-3"/>
        </w:rPr>
        <w:t>uses would be susceptible to flood damage in the event of a 100-year flood.</w:t>
      </w:r>
    </w:p>
    <w:p w14:paraId="69C5A739" w14:textId="0A4E8F48" w:rsidR="00F61ACE" w:rsidRPr="00774827" w:rsidRDefault="000E49C6" w:rsidP="00774827">
      <w:pPr>
        <w:pStyle w:val="BodyText"/>
        <w:rPr>
          <w:spacing w:val="-3"/>
        </w:rPr>
      </w:pPr>
      <w:r w:rsidRPr="009D2AF6">
        <w:rPr>
          <w:spacing w:val="-3"/>
        </w:rPr>
        <w:t>The U</w:t>
      </w:r>
      <w:r w:rsidR="006629E3">
        <w:rPr>
          <w:spacing w:val="-3"/>
        </w:rPr>
        <w:t xml:space="preserve">.S. </w:t>
      </w:r>
      <w:r w:rsidRPr="009D2AF6">
        <w:rPr>
          <w:spacing w:val="-3"/>
        </w:rPr>
        <w:t>Geological Survey maintains the San Diego River Ga</w:t>
      </w:r>
      <w:r w:rsidR="00214FAB">
        <w:rPr>
          <w:spacing w:val="-3"/>
        </w:rPr>
        <w:t>u</w:t>
      </w:r>
      <w:r w:rsidRPr="009D2AF6">
        <w:rPr>
          <w:spacing w:val="-3"/>
        </w:rPr>
        <w:t>ge at Fashion Valley in Mission Valley</w:t>
      </w:r>
      <w:r w:rsidR="00964C03" w:rsidRPr="009D2AF6">
        <w:rPr>
          <w:spacing w:val="-3"/>
        </w:rPr>
        <w:t xml:space="preserve">, downstream from </w:t>
      </w:r>
      <w:r w:rsidR="006629E3">
        <w:rPr>
          <w:spacing w:val="-3"/>
        </w:rPr>
        <w:t>Santee</w:t>
      </w:r>
      <w:r w:rsidR="00964C03" w:rsidRPr="009D2AF6">
        <w:rPr>
          <w:spacing w:val="-3"/>
        </w:rPr>
        <w:t>. It provides historical data on peak streamflow for each year</w:t>
      </w:r>
      <w:r w:rsidR="00AD6BBB" w:rsidRPr="009D2AF6">
        <w:rPr>
          <w:spacing w:val="-3"/>
        </w:rPr>
        <w:t>. The National Weather Service defines flood stage at this location as 11.3</w:t>
      </w:r>
      <w:r w:rsidR="00214FAB">
        <w:rPr>
          <w:spacing w:val="-3"/>
        </w:rPr>
        <w:t xml:space="preserve"> </w:t>
      </w:r>
      <w:r w:rsidR="00AD6BBB" w:rsidRPr="009D2AF6">
        <w:rPr>
          <w:spacing w:val="-3"/>
        </w:rPr>
        <w:t>f</w:t>
      </w:r>
      <w:r w:rsidR="00214FAB">
        <w:rPr>
          <w:spacing w:val="-3"/>
        </w:rPr>
        <w:t>ee</w:t>
      </w:r>
      <w:r w:rsidR="00AD6BBB" w:rsidRPr="009D2AF6">
        <w:rPr>
          <w:spacing w:val="-3"/>
        </w:rPr>
        <w:t>t with an estimated discharge of 2</w:t>
      </w:r>
      <w:r w:rsidR="004F5A6B">
        <w:rPr>
          <w:spacing w:val="-3"/>
        </w:rPr>
        <w:t>,</w:t>
      </w:r>
      <w:r w:rsidR="00AD6BBB" w:rsidRPr="009D2AF6">
        <w:rPr>
          <w:spacing w:val="-3"/>
        </w:rPr>
        <w:t>700</w:t>
      </w:r>
      <w:r w:rsidR="00214FAB">
        <w:rPr>
          <w:spacing w:val="-3"/>
        </w:rPr>
        <w:t xml:space="preserve"> cubic feet per second</w:t>
      </w:r>
      <w:r w:rsidR="00AD6BBB" w:rsidRPr="009D2AF6">
        <w:rPr>
          <w:spacing w:val="-3"/>
        </w:rPr>
        <w:t>.</w:t>
      </w:r>
    </w:p>
    <w:p w14:paraId="5F1F8ED9" w14:textId="3F01D53F" w:rsidR="00F61ACE" w:rsidRPr="009D2AF6" w:rsidRDefault="00F61ACE" w:rsidP="00774827">
      <w:pPr>
        <w:pStyle w:val="BodyText"/>
      </w:pPr>
      <w:r w:rsidRPr="009D2AF6">
        <w:t xml:space="preserve">In </w:t>
      </w:r>
      <w:r w:rsidR="000944FB">
        <w:rPr>
          <w:spacing w:val="-3"/>
        </w:rPr>
        <w:t>2019</w:t>
      </w:r>
      <w:r w:rsidR="001D131D" w:rsidRPr="006E0067">
        <w:rPr>
          <w:spacing w:val="-3"/>
        </w:rPr>
        <w:t>,</w:t>
      </w:r>
      <w:r w:rsidRPr="009D2AF6">
        <w:rPr>
          <w:spacing w:val="-3"/>
        </w:rPr>
        <w:t xml:space="preserve"> </w:t>
      </w:r>
      <w:r w:rsidRPr="009D2AF6">
        <w:t xml:space="preserve">the </w:t>
      </w:r>
      <w:proofErr w:type="gramStart"/>
      <w:r w:rsidRPr="009D2AF6">
        <w:rPr>
          <w:spacing w:val="-3"/>
        </w:rPr>
        <w:t>City</w:t>
      </w:r>
      <w:proofErr w:type="gramEnd"/>
      <w:r w:rsidRPr="009D2AF6">
        <w:rPr>
          <w:spacing w:val="-3"/>
        </w:rPr>
        <w:t xml:space="preserve"> completed </w:t>
      </w:r>
      <w:r w:rsidRPr="009D2AF6">
        <w:t xml:space="preserve">a </w:t>
      </w:r>
      <w:r w:rsidRPr="009D2AF6">
        <w:rPr>
          <w:spacing w:val="-3"/>
        </w:rPr>
        <w:t xml:space="preserve">comprehensive update </w:t>
      </w:r>
      <w:r w:rsidRPr="009D2AF6">
        <w:t xml:space="preserve">of the </w:t>
      </w:r>
      <w:r w:rsidRPr="009D2AF6">
        <w:rPr>
          <w:spacing w:val="-3"/>
        </w:rPr>
        <w:t xml:space="preserve">City’s </w:t>
      </w:r>
      <w:r w:rsidR="00B427A9">
        <w:rPr>
          <w:spacing w:val="-3"/>
        </w:rPr>
        <w:t xml:space="preserve">Municipal Code that included updates to the </w:t>
      </w:r>
      <w:r w:rsidRPr="009D2AF6">
        <w:rPr>
          <w:spacing w:val="-3"/>
        </w:rPr>
        <w:t xml:space="preserve">Flood Damage Prevention </w:t>
      </w:r>
      <w:r w:rsidRPr="009D2AF6">
        <w:t xml:space="preserve">Ordinance </w:t>
      </w:r>
      <w:r w:rsidR="00E2274B">
        <w:t>(</w:t>
      </w:r>
      <w:r w:rsidR="004F5A6B">
        <w:t xml:space="preserve">Santee Municipal Code, </w:t>
      </w:r>
      <w:r w:rsidR="00E2274B">
        <w:t xml:space="preserve">Chapter 11.36) </w:t>
      </w:r>
      <w:r w:rsidRPr="009D2AF6">
        <w:t xml:space="preserve">to minimize </w:t>
      </w:r>
      <w:r w:rsidRPr="009D2AF6">
        <w:rPr>
          <w:spacing w:val="-3"/>
        </w:rPr>
        <w:t xml:space="preserve">the </w:t>
      </w:r>
      <w:r w:rsidRPr="009D2AF6">
        <w:t xml:space="preserve">public </w:t>
      </w:r>
      <w:r w:rsidRPr="009D2AF6">
        <w:rPr>
          <w:spacing w:val="-3"/>
        </w:rPr>
        <w:t xml:space="preserve">and </w:t>
      </w:r>
      <w:r w:rsidRPr="009D2AF6">
        <w:t xml:space="preserve">private losses </w:t>
      </w:r>
      <w:r w:rsidRPr="009D2AF6">
        <w:rPr>
          <w:spacing w:val="-3"/>
        </w:rPr>
        <w:t xml:space="preserve">due </w:t>
      </w:r>
      <w:r w:rsidRPr="009D2AF6">
        <w:t xml:space="preserve">to flooding. </w:t>
      </w:r>
      <w:r w:rsidRPr="009D2AF6">
        <w:rPr>
          <w:spacing w:val="-3"/>
        </w:rPr>
        <w:t xml:space="preserve">The </w:t>
      </w:r>
      <w:r w:rsidRPr="009D2AF6">
        <w:t xml:space="preserve">intent of </w:t>
      </w:r>
      <w:r w:rsidRPr="009D2AF6">
        <w:rPr>
          <w:spacing w:val="-3"/>
        </w:rPr>
        <w:t xml:space="preserve">the </w:t>
      </w:r>
      <w:r w:rsidRPr="009D2AF6">
        <w:t xml:space="preserve">ordinance is to reduce </w:t>
      </w:r>
      <w:r w:rsidRPr="009D2AF6">
        <w:rPr>
          <w:spacing w:val="-3"/>
        </w:rPr>
        <w:t xml:space="preserve">the </w:t>
      </w:r>
      <w:r w:rsidRPr="009D2AF6">
        <w:t xml:space="preserve">risks to residents </w:t>
      </w:r>
      <w:r w:rsidRPr="009D2AF6">
        <w:rPr>
          <w:spacing w:val="-3"/>
        </w:rPr>
        <w:t xml:space="preserve">and </w:t>
      </w:r>
      <w:r w:rsidRPr="009D2AF6">
        <w:t xml:space="preserve">public </w:t>
      </w:r>
      <w:r w:rsidRPr="009D2AF6">
        <w:rPr>
          <w:spacing w:val="-3"/>
        </w:rPr>
        <w:t xml:space="preserve">and </w:t>
      </w:r>
      <w:r w:rsidRPr="009D2AF6">
        <w:t xml:space="preserve">private improvements </w:t>
      </w:r>
      <w:r w:rsidRPr="009D2AF6">
        <w:rPr>
          <w:spacing w:val="-3"/>
        </w:rPr>
        <w:t xml:space="preserve">from </w:t>
      </w:r>
      <w:r w:rsidRPr="009D2AF6">
        <w:t xml:space="preserve">flooding. </w:t>
      </w:r>
      <w:r w:rsidRPr="009D2AF6">
        <w:rPr>
          <w:spacing w:val="-3"/>
        </w:rPr>
        <w:t xml:space="preserve">The </w:t>
      </w:r>
      <w:r w:rsidRPr="009D2AF6">
        <w:t xml:space="preserve">ordinance precludes development in flood-prone floodway </w:t>
      </w:r>
      <w:r w:rsidRPr="009D2AF6">
        <w:rPr>
          <w:spacing w:val="-3"/>
        </w:rPr>
        <w:t xml:space="preserve">areas </w:t>
      </w:r>
      <w:r w:rsidRPr="009D2AF6">
        <w:t xml:space="preserve">and requires all </w:t>
      </w:r>
      <w:r w:rsidRPr="009D2AF6">
        <w:rPr>
          <w:spacing w:val="-3"/>
        </w:rPr>
        <w:t xml:space="preserve">new </w:t>
      </w:r>
      <w:r w:rsidRPr="009D2AF6">
        <w:t>development to be</w:t>
      </w:r>
      <w:r w:rsidRPr="009D2AF6">
        <w:rPr>
          <w:spacing w:val="52"/>
        </w:rPr>
        <w:t xml:space="preserve"> </w:t>
      </w:r>
      <w:r w:rsidRPr="009D2AF6">
        <w:t xml:space="preserve">designed to be above </w:t>
      </w:r>
      <w:r w:rsidRPr="009D2AF6">
        <w:rPr>
          <w:spacing w:val="-3"/>
        </w:rPr>
        <w:t xml:space="preserve">the </w:t>
      </w:r>
      <w:r w:rsidRPr="009D2AF6">
        <w:t xml:space="preserve">height of </w:t>
      </w:r>
      <w:r w:rsidRPr="009D2AF6">
        <w:rPr>
          <w:spacing w:val="-3"/>
        </w:rPr>
        <w:t xml:space="preserve">the </w:t>
      </w:r>
      <w:r w:rsidRPr="009D2AF6">
        <w:t>100-year</w:t>
      </w:r>
      <w:r w:rsidRPr="009D2AF6">
        <w:rPr>
          <w:spacing w:val="24"/>
        </w:rPr>
        <w:t xml:space="preserve"> </w:t>
      </w:r>
      <w:r w:rsidRPr="009D2AF6">
        <w:t>flood.</w:t>
      </w:r>
      <w:r w:rsidR="00A233A5" w:rsidRPr="009D2AF6">
        <w:t xml:space="preserve"> The ordinance establishes a basis for the areas deemed </w:t>
      </w:r>
      <w:r w:rsidR="00A233A5" w:rsidRPr="009D2AF6">
        <w:lastRenderedPageBreak/>
        <w:t xml:space="preserve">special flood hazard, incorporating an engineering analysis entitled San Diego River Flood Study </w:t>
      </w:r>
      <w:commentRangeStart w:id="94"/>
      <w:commentRangeStart w:id="95"/>
      <w:r w:rsidR="00A233A5" w:rsidRPr="009D2AF6">
        <w:t xml:space="preserve">(1992) </w:t>
      </w:r>
      <w:commentRangeEnd w:id="94"/>
      <w:r w:rsidR="000944FB">
        <w:rPr>
          <w:rStyle w:val="CommentReference"/>
        </w:rPr>
        <w:commentReference w:id="94"/>
      </w:r>
      <w:commentRangeEnd w:id="95"/>
      <w:r w:rsidR="005E571B">
        <w:rPr>
          <w:rStyle w:val="CommentReference"/>
        </w:rPr>
        <w:commentReference w:id="95"/>
      </w:r>
      <w:r w:rsidR="004F5A6B">
        <w:t>and</w:t>
      </w:r>
      <w:r w:rsidR="00A233A5" w:rsidRPr="009D2AF6">
        <w:t xml:space="preserve"> the City’s Flood Insurance Study from </w:t>
      </w:r>
      <w:commentRangeStart w:id="96"/>
      <w:commentRangeStart w:id="97"/>
      <w:r w:rsidR="00A233A5" w:rsidRPr="009D2AF6">
        <w:t>1983</w:t>
      </w:r>
      <w:commentRangeEnd w:id="96"/>
      <w:r w:rsidR="000944FB">
        <w:rPr>
          <w:rStyle w:val="CommentReference"/>
        </w:rPr>
        <w:commentReference w:id="96"/>
      </w:r>
      <w:commentRangeEnd w:id="97"/>
      <w:r w:rsidR="005E571B">
        <w:rPr>
          <w:rStyle w:val="CommentReference"/>
        </w:rPr>
        <w:commentReference w:id="97"/>
      </w:r>
      <w:r w:rsidR="00A233A5" w:rsidRPr="009D2AF6">
        <w:t>. The studies identify the amended 100-year peak discharge</w:t>
      </w:r>
      <w:r w:rsidR="006469E9" w:rsidRPr="009D2AF6">
        <w:t xml:space="preserve"> for six locations</w:t>
      </w:r>
      <w:r w:rsidR="00342F55">
        <w:t xml:space="preserve"> and are</w:t>
      </w:r>
      <w:r w:rsidR="00A233A5" w:rsidRPr="009D2AF6">
        <w:t xml:space="preserve"> on file </w:t>
      </w:r>
      <w:r w:rsidR="004F5A6B">
        <w:t>at</w:t>
      </w:r>
      <w:r w:rsidR="004F5A6B" w:rsidRPr="009D2AF6">
        <w:t xml:space="preserve"> </w:t>
      </w:r>
      <w:r w:rsidR="00A233A5" w:rsidRPr="009D2AF6">
        <w:t xml:space="preserve">the City Engineer’s office. </w:t>
      </w:r>
      <w:r w:rsidR="00B330DB">
        <w:t xml:space="preserve">The City’s </w:t>
      </w:r>
      <w:r w:rsidR="00B330DB" w:rsidRPr="009D2AF6">
        <w:rPr>
          <w:spacing w:val="-3"/>
        </w:rPr>
        <w:t xml:space="preserve">Flood Damage Prevention </w:t>
      </w:r>
      <w:r w:rsidR="00B330DB" w:rsidRPr="009D2AF6">
        <w:t>Ordinance</w:t>
      </w:r>
      <w:r w:rsidR="00B330DB">
        <w:t xml:space="preserve"> is incorporated into this Safety and Environmental Justice Element by reference.</w:t>
      </w:r>
    </w:p>
    <w:p w14:paraId="332C2122" w14:textId="68527AA8" w:rsidR="00026146" w:rsidRDefault="00F61ACE" w:rsidP="00774827">
      <w:pPr>
        <w:pStyle w:val="BodyText"/>
      </w:pPr>
      <w:r w:rsidRPr="009D2AF6">
        <w:t xml:space="preserve">Historical flood records indicate extensive flood damage to surrounding areas in </w:t>
      </w:r>
      <w:r w:rsidR="00B55878">
        <w:t xml:space="preserve">Santee </w:t>
      </w:r>
      <w:r w:rsidRPr="009D2AF6">
        <w:t>associated with flood events along the San Diego River and</w:t>
      </w:r>
      <w:r w:rsidR="00EF26CB" w:rsidRPr="009D2AF6">
        <w:t>,</w:t>
      </w:r>
      <w:r w:rsidRPr="009D2AF6">
        <w:t xml:space="preserve"> to a lesser extent, Forester Creek. Portions of both waterways have been improved to reduce flooding. </w:t>
      </w:r>
      <w:r w:rsidR="001D131D">
        <w:rPr>
          <w:spacing w:val="-2"/>
        </w:rPr>
        <w:t xml:space="preserve">The </w:t>
      </w:r>
      <w:r w:rsidR="001D131D" w:rsidRPr="00281681">
        <w:t>City</w:t>
      </w:r>
      <w:r w:rsidR="00281681" w:rsidRPr="00281681">
        <w:t xml:space="preserve"> completed </w:t>
      </w:r>
      <w:r w:rsidRPr="00281681">
        <w:t>the</w:t>
      </w:r>
      <w:r w:rsidRPr="009D2AF6">
        <w:t xml:space="preserve"> required environmental process, channel design, right-of-way acquisition, and future construction of improvements to Forester Creek between Mission Gorge Road and Prospect Avenue for </w:t>
      </w:r>
      <w:r w:rsidR="00990F04" w:rsidRPr="009D2AF6">
        <w:t>approximately</w:t>
      </w:r>
      <w:r w:rsidRPr="009D2AF6">
        <w:t xml:space="preserve"> 1.2 miles. </w:t>
      </w:r>
      <w:r w:rsidRPr="009D2AF6">
        <w:rPr>
          <w:spacing w:val="-2"/>
        </w:rPr>
        <w:t xml:space="preserve">The </w:t>
      </w:r>
      <w:r w:rsidRPr="009D2AF6">
        <w:t>improvements to the creek increase</w:t>
      </w:r>
      <w:r w:rsidR="00281681">
        <w:t>d</w:t>
      </w:r>
      <w:r w:rsidRPr="009D2AF6">
        <w:t xml:space="preserve"> </w:t>
      </w:r>
      <w:r w:rsidRPr="009D2AF6">
        <w:rPr>
          <w:spacing w:val="-2"/>
        </w:rPr>
        <w:t>the</w:t>
      </w:r>
      <w:r w:rsidRPr="009D2AF6">
        <w:t xml:space="preserve"> flood-carrying capacity of the creek to </w:t>
      </w:r>
      <w:r w:rsidR="00F2063B">
        <w:t xml:space="preserve">sufficiently </w:t>
      </w:r>
      <w:r w:rsidRPr="009D2AF6">
        <w:t xml:space="preserve">contain the </w:t>
      </w:r>
      <w:r w:rsidR="00990F04">
        <w:t>1</w:t>
      </w:r>
      <w:r w:rsidRPr="009D2AF6">
        <w:t xml:space="preserve">00-year </w:t>
      </w:r>
      <w:r w:rsidR="001D131D">
        <w:t xml:space="preserve">flood </w:t>
      </w:r>
      <w:r w:rsidRPr="009D2AF6">
        <w:t>flow. This project reduce</w:t>
      </w:r>
      <w:r w:rsidR="00281681">
        <w:t>d</w:t>
      </w:r>
      <w:r w:rsidRPr="009D2AF6">
        <w:t xml:space="preserve"> the floodplain of </w:t>
      </w:r>
      <w:r w:rsidR="003E521B" w:rsidRPr="009D2AF6">
        <w:rPr>
          <w:spacing w:val="-3"/>
        </w:rPr>
        <w:t xml:space="preserve">Forester Creek </w:t>
      </w:r>
      <w:r w:rsidRPr="009D2AF6">
        <w:t xml:space="preserve">from 100 </w:t>
      </w:r>
      <w:r w:rsidR="003E521B">
        <w:t xml:space="preserve">acres under existing conditions </w:t>
      </w:r>
      <w:r w:rsidRPr="009D2AF6">
        <w:t>to approximately 25</w:t>
      </w:r>
      <w:r w:rsidR="003E521B">
        <w:t xml:space="preserve"> to </w:t>
      </w:r>
      <w:r w:rsidRPr="009D2AF6">
        <w:t xml:space="preserve">30 acres in size. </w:t>
      </w:r>
    </w:p>
    <w:p w14:paraId="595E773F" w14:textId="7F6011C8" w:rsidR="00750391" w:rsidRDefault="00750391" w:rsidP="00750391">
      <w:pPr>
        <w:pStyle w:val="BodyText"/>
      </w:pPr>
      <w:r>
        <w:t>Santee</w:t>
      </w:r>
      <w:r w:rsidRPr="009D2AF6">
        <w:t xml:space="preserve"> and the greater San Diego County have experience</w:t>
      </w:r>
      <w:r>
        <w:t>d two</w:t>
      </w:r>
      <w:r w:rsidRPr="009D2AF6">
        <w:t xml:space="preserve"> declared disaster</w:t>
      </w:r>
      <w:r>
        <w:t>s for severe weather, including fires,</w:t>
      </w:r>
      <w:r w:rsidRPr="009D2AF6">
        <w:t xml:space="preserve"> floods</w:t>
      </w:r>
      <w:r>
        <w:t>, and mudflows,</w:t>
      </w:r>
      <w:r w:rsidRPr="009D2AF6">
        <w:t xml:space="preserve"> in </w:t>
      </w:r>
      <w:r>
        <w:t>the last 5</w:t>
      </w:r>
      <w:r w:rsidRPr="009D2AF6">
        <w:t xml:space="preserve"> years</w:t>
      </w:r>
      <w:r>
        <w:t xml:space="preserve"> (</w:t>
      </w:r>
      <w:r w:rsidRPr="00580D4E">
        <w:rPr>
          <w:b/>
          <w:bCs/>
        </w:rPr>
        <w:t>Table 4.1</w:t>
      </w:r>
      <w:r w:rsidRPr="000E431E">
        <w:rPr>
          <w:b/>
          <w:bCs/>
          <w:i/>
          <w:iCs/>
        </w:rPr>
        <w:t>, Federal Weather-Related Disaster Declarations for San Diego County (2017–2021)</w:t>
      </w:r>
      <w:r w:rsidRPr="0070298B">
        <w:t>). Fed</w:t>
      </w:r>
      <w:r w:rsidRPr="009D2AF6">
        <w:t>eral disaster declarations provide individual and public assistance to impacted counties. Historic</w:t>
      </w:r>
      <w:r>
        <w:t>al</w:t>
      </w:r>
      <w:r w:rsidRPr="009D2AF6">
        <w:t xml:space="preserve"> flooding </w:t>
      </w:r>
      <w:r>
        <w:t xml:space="preserve">in the County </w:t>
      </w:r>
      <w:r w:rsidRPr="009D2AF6">
        <w:t xml:space="preserve">notably occurred in 1862, 1916, 1927, </w:t>
      </w:r>
      <w:r>
        <w:t xml:space="preserve">and </w:t>
      </w:r>
      <w:r w:rsidRPr="009D2AF6">
        <w:t>1937. In 1945, the federal government authorized a report on flood control downstream of the San Diego River</w:t>
      </w:r>
      <w:r>
        <w:t>,</w:t>
      </w:r>
      <w:r w:rsidRPr="009D2AF6">
        <w:t xml:space="preserve"> and</w:t>
      </w:r>
      <w:r>
        <w:t xml:space="preserve"> associated</w:t>
      </w:r>
      <w:r w:rsidRPr="009D2AF6">
        <w:t xml:space="preserve"> work on the flood control channel began in the 1950s (San Diego History Center, The Journal of San Diego History, Spring 1971, Volume 17, Number 2).</w:t>
      </w:r>
    </w:p>
    <w:p w14:paraId="6FC95B45" w14:textId="77FEC164" w:rsidR="00750391" w:rsidRPr="00253764" w:rsidRDefault="00750391" w:rsidP="000E431E">
      <w:pPr>
        <w:pStyle w:val="TableTitle"/>
      </w:pPr>
      <w:bookmarkStart w:id="98" w:name="_Toc141427625"/>
      <w:r w:rsidRPr="00253764">
        <w:t xml:space="preserve">Table </w:t>
      </w:r>
      <w:r>
        <w:t>4.1.</w:t>
      </w:r>
      <w:r w:rsidRPr="00253764">
        <w:t xml:space="preserve"> Federal </w:t>
      </w:r>
      <w:r>
        <w:t xml:space="preserve">Weather-Related </w:t>
      </w:r>
      <w:r w:rsidRPr="00253764">
        <w:t>Disaster Declarations for San Diego County (2017</w:t>
      </w:r>
      <w:r>
        <w:t>–</w:t>
      </w:r>
      <w:r w:rsidRPr="00253764">
        <w:t>2021)</w:t>
      </w:r>
      <w:bookmarkEnd w:id="98"/>
    </w:p>
    <w:tbl>
      <w:tblPr>
        <w:tblStyle w:val="TableGrid"/>
        <w:tblW w:w="0" w:type="auto"/>
        <w:tblLook w:val="04A0" w:firstRow="1" w:lastRow="0" w:firstColumn="1" w:lastColumn="0" w:noHBand="0" w:noVBand="1"/>
      </w:tblPr>
      <w:tblGrid>
        <w:gridCol w:w="2337"/>
        <w:gridCol w:w="2338"/>
        <w:gridCol w:w="2337"/>
        <w:gridCol w:w="2338"/>
      </w:tblGrid>
      <w:tr w:rsidR="00750391" w:rsidRPr="009D2AF6" w14:paraId="02CDE479" w14:textId="77777777" w:rsidTr="00750391">
        <w:tc>
          <w:tcPr>
            <w:tcW w:w="2337" w:type="dxa"/>
          </w:tcPr>
          <w:p w14:paraId="1ABF6991" w14:textId="77777777" w:rsidR="00750391" w:rsidRPr="008816FF" w:rsidRDefault="00750391" w:rsidP="007F6E6E">
            <w:pPr>
              <w:tabs>
                <w:tab w:val="center" w:pos="1450"/>
              </w:tabs>
              <w:jc w:val="left"/>
              <w:rPr>
                <w:b/>
                <w:bCs/>
                <w:spacing w:val="-6"/>
              </w:rPr>
            </w:pPr>
            <w:r w:rsidRPr="008816FF">
              <w:rPr>
                <w:b/>
                <w:bCs/>
                <w:spacing w:val="-6"/>
              </w:rPr>
              <w:t>Disaster Declaration No.</w:t>
            </w:r>
          </w:p>
        </w:tc>
        <w:tc>
          <w:tcPr>
            <w:tcW w:w="2338" w:type="dxa"/>
          </w:tcPr>
          <w:p w14:paraId="3C41B120" w14:textId="77777777" w:rsidR="00750391" w:rsidRPr="008816FF" w:rsidRDefault="00750391" w:rsidP="007F6E6E">
            <w:pPr>
              <w:jc w:val="left"/>
              <w:rPr>
                <w:b/>
                <w:bCs/>
                <w:spacing w:val="-6"/>
              </w:rPr>
            </w:pPr>
            <w:r w:rsidRPr="008816FF">
              <w:rPr>
                <w:b/>
                <w:bCs/>
                <w:spacing w:val="-6"/>
              </w:rPr>
              <w:t>Federal Declaration Date</w:t>
            </w:r>
          </w:p>
        </w:tc>
        <w:tc>
          <w:tcPr>
            <w:tcW w:w="2337" w:type="dxa"/>
          </w:tcPr>
          <w:p w14:paraId="3F34DD1C" w14:textId="77777777" w:rsidR="00750391" w:rsidRPr="008816FF" w:rsidRDefault="00750391" w:rsidP="007F6E6E">
            <w:pPr>
              <w:jc w:val="left"/>
              <w:rPr>
                <w:b/>
                <w:bCs/>
                <w:spacing w:val="-6"/>
              </w:rPr>
            </w:pPr>
            <w:r w:rsidRPr="008816FF">
              <w:rPr>
                <w:b/>
                <w:bCs/>
                <w:spacing w:val="-6"/>
              </w:rPr>
              <w:t>Disaster Name</w:t>
            </w:r>
          </w:p>
        </w:tc>
        <w:tc>
          <w:tcPr>
            <w:tcW w:w="2338" w:type="dxa"/>
          </w:tcPr>
          <w:p w14:paraId="6A1355C2" w14:textId="77777777" w:rsidR="00750391" w:rsidRPr="008816FF" w:rsidRDefault="00750391" w:rsidP="007F6E6E">
            <w:pPr>
              <w:jc w:val="left"/>
              <w:rPr>
                <w:b/>
                <w:bCs/>
                <w:spacing w:val="-6"/>
              </w:rPr>
            </w:pPr>
            <w:r w:rsidRPr="008816FF">
              <w:rPr>
                <w:b/>
                <w:bCs/>
                <w:spacing w:val="-6"/>
              </w:rPr>
              <w:t>Incident Period</w:t>
            </w:r>
          </w:p>
        </w:tc>
      </w:tr>
      <w:tr w:rsidR="00750391" w:rsidRPr="009D2AF6" w14:paraId="58984384" w14:textId="77777777" w:rsidTr="00750391">
        <w:tc>
          <w:tcPr>
            <w:tcW w:w="2337" w:type="dxa"/>
          </w:tcPr>
          <w:p w14:paraId="2FC2A623" w14:textId="77777777" w:rsidR="00750391" w:rsidRPr="008816FF" w:rsidRDefault="00750391" w:rsidP="007F6E6E">
            <w:pPr>
              <w:jc w:val="left"/>
              <w:rPr>
                <w:spacing w:val="-6"/>
              </w:rPr>
            </w:pPr>
            <w:r w:rsidRPr="008816FF">
              <w:rPr>
                <w:spacing w:val="-6"/>
              </w:rPr>
              <w:t>DR-4353 (Individual Assistance)</w:t>
            </w:r>
          </w:p>
        </w:tc>
        <w:tc>
          <w:tcPr>
            <w:tcW w:w="2338" w:type="dxa"/>
          </w:tcPr>
          <w:p w14:paraId="596C5EB0" w14:textId="77777777" w:rsidR="00750391" w:rsidRPr="008816FF" w:rsidRDefault="00750391" w:rsidP="007F6E6E">
            <w:pPr>
              <w:jc w:val="left"/>
              <w:rPr>
                <w:spacing w:val="-6"/>
              </w:rPr>
            </w:pPr>
            <w:r w:rsidRPr="008816FF">
              <w:rPr>
                <w:spacing w:val="-6"/>
              </w:rPr>
              <w:t>Jan. 2, 2018</w:t>
            </w:r>
          </w:p>
        </w:tc>
        <w:tc>
          <w:tcPr>
            <w:tcW w:w="2337" w:type="dxa"/>
          </w:tcPr>
          <w:p w14:paraId="2D796BD7" w14:textId="77777777" w:rsidR="00750391" w:rsidRPr="008816FF" w:rsidRDefault="00750391" w:rsidP="007F6E6E">
            <w:pPr>
              <w:jc w:val="left"/>
              <w:rPr>
                <w:spacing w:val="-6"/>
              </w:rPr>
            </w:pPr>
            <w:r w:rsidRPr="008816FF">
              <w:rPr>
                <w:spacing w:val="-6"/>
              </w:rPr>
              <w:t>California Wildfires, Flooding, Mudflows, and Debris Flows</w:t>
            </w:r>
          </w:p>
        </w:tc>
        <w:tc>
          <w:tcPr>
            <w:tcW w:w="2338" w:type="dxa"/>
          </w:tcPr>
          <w:p w14:paraId="262AF225" w14:textId="1B9D77C8" w:rsidR="00750391" w:rsidRPr="008816FF" w:rsidRDefault="00750391" w:rsidP="007F6E6E">
            <w:pPr>
              <w:jc w:val="left"/>
              <w:rPr>
                <w:spacing w:val="-6"/>
              </w:rPr>
            </w:pPr>
            <w:r w:rsidRPr="008816FF">
              <w:rPr>
                <w:spacing w:val="-6"/>
              </w:rPr>
              <w:t>Dec. 4, 2017–Jan. 31, 2018</w:t>
            </w:r>
          </w:p>
        </w:tc>
      </w:tr>
      <w:tr w:rsidR="00750391" w:rsidRPr="009D2AF6" w14:paraId="00CF325B" w14:textId="77777777" w:rsidTr="00750391">
        <w:tc>
          <w:tcPr>
            <w:tcW w:w="2337" w:type="dxa"/>
          </w:tcPr>
          <w:p w14:paraId="64630321" w14:textId="77777777" w:rsidR="00750391" w:rsidRPr="008816FF" w:rsidRDefault="00750391" w:rsidP="007F6E6E">
            <w:pPr>
              <w:jc w:val="left"/>
              <w:rPr>
                <w:spacing w:val="-6"/>
              </w:rPr>
            </w:pPr>
            <w:r w:rsidRPr="008816FF">
              <w:rPr>
                <w:spacing w:val="-6"/>
              </w:rPr>
              <w:t>DR-4305</w:t>
            </w:r>
          </w:p>
        </w:tc>
        <w:tc>
          <w:tcPr>
            <w:tcW w:w="2338" w:type="dxa"/>
          </w:tcPr>
          <w:p w14:paraId="457C0392" w14:textId="77777777" w:rsidR="00750391" w:rsidRPr="008816FF" w:rsidRDefault="00750391" w:rsidP="007F6E6E">
            <w:pPr>
              <w:jc w:val="left"/>
              <w:rPr>
                <w:spacing w:val="-6"/>
              </w:rPr>
            </w:pPr>
            <w:r w:rsidRPr="008816FF">
              <w:rPr>
                <w:spacing w:val="-6"/>
              </w:rPr>
              <w:t>Mar. 16, 2017</w:t>
            </w:r>
          </w:p>
        </w:tc>
        <w:tc>
          <w:tcPr>
            <w:tcW w:w="2337" w:type="dxa"/>
          </w:tcPr>
          <w:p w14:paraId="41A1D82C" w14:textId="77777777" w:rsidR="00750391" w:rsidRPr="008816FF" w:rsidRDefault="00750391" w:rsidP="007F6E6E">
            <w:pPr>
              <w:jc w:val="left"/>
              <w:rPr>
                <w:spacing w:val="-6"/>
              </w:rPr>
            </w:pPr>
            <w:r w:rsidRPr="008816FF">
              <w:rPr>
                <w:spacing w:val="-6"/>
              </w:rPr>
              <w:t>California Severe Winter Storms, Flooding, and Mudslides</w:t>
            </w:r>
          </w:p>
        </w:tc>
        <w:tc>
          <w:tcPr>
            <w:tcW w:w="2338" w:type="dxa"/>
          </w:tcPr>
          <w:p w14:paraId="78EEEB8B" w14:textId="079D94C5" w:rsidR="00750391" w:rsidRPr="008816FF" w:rsidRDefault="00750391" w:rsidP="007F6E6E">
            <w:pPr>
              <w:jc w:val="left"/>
              <w:rPr>
                <w:spacing w:val="-6"/>
              </w:rPr>
            </w:pPr>
            <w:r w:rsidRPr="008816FF">
              <w:rPr>
                <w:spacing w:val="-6"/>
              </w:rPr>
              <w:t>Jan. 18, 2017–Jan. 23, 2017</w:t>
            </w:r>
          </w:p>
        </w:tc>
      </w:tr>
    </w:tbl>
    <w:p w14:paraId="27CB6E1B" w14:textId="77777777" w:rsidR="00750391" w:rsidRPr="009D2AF6" w:rsidRDefault="00750391" w:rsidP="00750391"/>
    <w:p w14:paraId="7D940652" w14:textId="52CF6CE3" w:rsidR="003E521B" w:rsidRPr="000E431E" w:rsidRDefault="003E521B" w:rsidP="000E431E">
      <w:pPr>
        <w:pStyle w:val="FigureTitle"/>
      </w:pPr>
      <w:bookmarkStart w:id="99" w:name="_Toc141427613"/>
      <w:r w:rsidRPr="000E431E">
        <w:lastRenderedPageBreak/>
        <w:t>Figure 4.1</w:t>
      </w:r>
      <w:r w:rsidR="00042E20" w:rsidRPr="000E431E">
        <w:t>.</w:t>
      </w:r>
      <w:r w:rsidRPr="000E431E">
        <w:t xml:space="preserve"> FEMA Flood Hazard Zone</w:t>
      </w:r>
      <w:bookmarkEnd w:id="99"/>
    </w:p>
    <w:p w14:paraId="32C36988" w14:textId="77777777" w:rsidR="003E521B" w:rsidRPr="009D2AF6" w:rsidRDefault="003E521B" w:rsidP="003E521B">
      <w:r w:rsidRPr="009D2AF6">
        <w:rPr>
          <w:noProof/>
        </w:rPr>
        <w:drawing>
          <wp:inline distT="0" distB="0" distL="0" distR="0" wp14:anchorId="5A563425" wp14:editId="245600B3">
            <wp:extent cx="5943600" cy="7352690"/>
            <wp:effectExtent l="0" t="0" r="0" b="63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7"/>
                    <a:stretch>
                      <a:fillRect/>
                    </a:stretch>
                  </pic:blipFill>
                  <pic:spPr>
                    <a:xfrm>
                      <a:off x="0" y="0"/>
                      <a:ext cx="5943600" cy="7352690"/>
                    </a:xfrm>
                    <a:prstGeom prst="rect">
                      <a:avLst/>
                    </a:prstGeom>
                  </pic:spPr>
                </pic:pic>
              </a:graphicData>
            </a:graphic>
          </wp:inline>
        </w:drawing>
      </w:r>
    </w:p>
    <w:p w14:paraId="0DB4560F" w14:textId="77777777" w:rsidR="003E521B" w:rsidRPr="009D2AF6" w:rsidRDefault="003E521B" w:rsidP="003E521B">
      <w:pPr>
        <w:rPr>
          <w:spacing w:val="-4"/>
        </w:rPr>
      </w:pPr>
    </w:p>
    <w:p w14:paraId="5184F0F3" w14:textId="77777777" w:rsidR="003E521B" w:rsidRDefault="003E521B">
      <w:pPr>
        <w:jc w:val="left"/>
        <w:rPr>
          <w:b/>
          <w:i/>
          <w:u w:val="single"/>
        </w:rPr>
      </w:pPr>
      <w:r>
        <w:br w:type="page"/>
      </w:r>
    </w:p>
    <w:p w14:paraId="499EBE0F" w14:textId="7C94C5A7" w:rsidR="00375CA0" w:rsidRPr="00AC5E5D" w:rsidRDefault="00024879" w:rsidP="00AC5E5D">
      <w:pPr>
        <w:pStyle w:val="CR3"/>
      </w:pPr>
      <w:r w:rsidRPr="00AC5E5D">
        <w:lastRenderedPageBreak/>
        <w:t>Water Reservoirs</w:t>
      </w:r>
    </w:p>
    <w:p w14:paraId="0D71634E" w14:textId="5425A626" w:rsidR="001A0DED" w:rsidRPr="00AE3655" w:rsidRDefault="00024879" w:rsidP="00AE3655">
      <w:pPr>
        <w:pStyle w:val="BodyText"/>
      </w:pPr>
      <w:r w:rsidRPr="00AE3655">
        <w:t>The Padre Dam Municipal Water District</w:t>
      </w:r>
      <w:r w:rsidR="00664318">
        <w:t xml:space="preserve"> (</w:t>
      </w:r>
      <w:r w:rsidR="00664318" w:rsidRPr="00AE3655">
        <w:t>Padre Dam</w:t>
      </w:r>
      <w:r w:rsidR="00664318">
        <w:t>)</w:t>
      </w:r>
      <w:r w:rsidRPr="00AE3655">
        <w:t xml:space="preserve"> provides potable water, recycled water, wastewater management services</w:t>
      </w:r>
      <w:r w:rsidR="00664318">
        <w:t>,</w:t>
      </w:r>
      <w:r w:rsidRPr="00AE3655">
        <w:t xml:space="preserve"> and recreational facilities to an 8</w:t>
      </w:r>
      <w:r w:rsidR="00D47F65">
        <w:t>0</w:t>
      </w:r>
      <w:r w:rsidR="00AE3655">
        <w:t>-</w:t>
      </w:r>
      <w:r w:rsidRPr="00AE3655">
        <w:t>square</w:t>
      </w:r>
      <w:r w:rsidR="00AE3655">
        <w:t>-</w:t>
      </w:r>
      <w:r w:rsidRPr="00AE3655">
        <w:t xml:space="preserve">mile </w:t>
      </w:r>
      <w:r w:rsidR="00AE3655">
        <w:t>service area</w:t>
      </w:r>
      <w:r w:rsidRPr="00AE3655">
        <w:t xml:space="preserve">, including the entire City. </w:t>
      </w:r>
      <w:r w:rsidR="00664318" w:rsidRPr="00AE3655">
        <w:t>Padre Dam</w:t>
      </w:r>
      <w:r w:rsidRPr="00AE3655">
        <w:t xml:space="preserve">’s service area population is estimated at </w:t>
      </w:r>
      <w:r w:rsidR="005800AE">
        <w:t>9</w:t>
      </w:r>
      <w:r w:rsidRPr="00AE3655">
        <w:t xml:space="preserve">5,000, with an average daily water </w:t>
      </w:r>
      <w:r w:rsidR="00272963">
        <w:t>demand</w:t>
      </w:r>
      <w:r w:rsidRPr="00AE3655">
        <w:t xml:space="preserve"> of </w:t>
      </w:r>
      <w:r w:rsidR="00487A1B">
        <w:t>8.1</w:t>
      </w:r>
      <w:r w:rsidRPr="00AE3655">
        <w:t xml:space="preserve"> million gallons. </w:t>
      </w:r>
      <w:r w:rsidR="00664318" w:rsidRPr="00AE3655">
        <w:t>Padre Dam</w:t>
      </w:r>
      <w:r w:rsidR="00664318" w:rsidRPr="00AE3655" w:rsidDel="00664318">
        <w:t xml:space="preserve"> </w:t>
      </w:r>
      <w:r w:rsidRPr="00AE3655">
        <w:t>currently has over 330 miles of potable water mains, 140 miles of wastewater mains</w:t>
      </w:r>
      <w:r w:rsidR="00272963">
        <w:t>,</w:t>
      </w:r>
      <w:r w:rsidRPr="00AE3655">
        <w:t xml:space="preserve"> and 25 miles of recycled water mains.</w:t>
      </w:r>
    </w:p>
    <w:p w14:paraId="0CF8E7C8" w14:textId="25C10CA9" w:rsidR="008926F6" w:rsidRPr="007D51C0" w:rsidRDefault="00664318" w:rsidP="00AE3655">
      <w:pPr>
        <w:pStyle w:val="BodyText"/>
      </w:pPr>
      <w:r w:rsidRPr="00AE3655">
        <w:t>Padre Dam</w:t>
      </w:r>
      <w:r w:rsidR="001A0DED" w:rsidRPr="00AE3655">
        <w:t xml:space="preserve"> maintains seven water reservoirs in </w:t>
      </w:r>
      <w:r w:rsidR="00615D3A">
        <w:t>Santee</w:t>
      </w:r>
      <w:r w:rsidR="001A0DED" w:rsidRPr="00AE3655">
        <w:t xml:space="preserve">. The Charles C. Price Reservoir, just east of </w:t>
      </w:r>
      <w:r w:rsidR="00E039A0" w:rsidRPr="00AE3655">
        <w:t>SR-</w:t>
      </w:r>
      <w:r w:rsidR="001A0DED" w:rsidRPr="00AE3655">
        <w:t xml:space="preserve">67 and Via Madonna, is the largest with a capacity of 15.5 million gallons. </w:t>
      </w:r>
      <w:r w:rsidR="00272963" w:rsidRPr="00AE3655">
        <w:t xml:space="preserve">The Northcote </w:t>
      </w:r>
      <w:r w:rsidR="00272963">
        <w:t>R</w:t>
      </w:r>
      <w:r w:rsidR="00272963" w:rsidRPr="00AE3655">
        <w:t xml:space="preserve">eservoir, at the end of Northcote Road, is the smallest reservoir with a capacity of 0.71 million gallons. The </w:t>
      </w:r>
      <w:proofErr w:type="spellStart"/>
      <w:r w:rsidR="00272963" w:rsidRPr="00AE3655">
        <w:t>Fanita</w:t>
      </w:r>
      <w:proofErr w:type="spellEnd"/>
      <w:r w:rsidR="00272963" w:rsidRPr="00AE3655">
        <w:t xml:space="preserve"> Terrace Reservoir, an aboveground tank just south of the southern terminus of Organdy Lane, is the only water tank in the </w:t>
      </w:r>
      <w:proofErr w:type="gramStart"/>
      <w:r w:rsidR="00272963" w:rsidRPr="00AE3655">
        <w:t>City</w:t>
      </w:r>
      <w:proofErr w:type="gramEnd"/>
      <w:r w:rsidR="00272963" w:rsidRPr="00AE3655">
        <w:t xml:space="preserve"> that holds recycled water. </w:t>
      </w:r>
      <w:r w:rsidRPr="00AE3655">
        <w:t>Padre Dam</w:t>
      </w:r>
      <w:r w:rsidRPr="00AE3655" w:rsidDel="00664318">
        <w:t xml:space="preserve"> </w:t>
      </w:r>
      <w:r w:rsidR="00272963" w:rsidRPr="00AE3655">
        <w:t>is planning two potable</w:t>
      </w:r>
      <w:r w:rsidR="00F02E2D">
        <w:t xml:space="preserve"> </w:t>
      </w:r>
      <w:r w:rsidR="00272963" w:rsidRPr="00AE3655">
        <w:t xml:space="preserve">water reservoirs near the southern end of Mesa Road for future development in these areas. It is anticipated that a 3-million-gallon facility would be required for the Mesa Reservoir and a 4-million-gallon facility would be required for the </w:t>
      </w:r>
      <w:proofErr w:type="spellStart"/>
      <w:r w:rsidR="00272963" w:rsidRPr="00AE3655">
        <w:t>Fanita</w:t>
      </w:r>
      <w:proofErr w:type="spellEnd"/>
      <w:r w:rsidR="00272963" w:rsidRPr="00AE3655">
        <w:t xml:space="preserve"> Ranch </w:t>
      </w:r>
      <w:r w:rsidR="00272963">
        <w:t>R</w:t>
      </w:r>
      <w:r w:rsidR="00272963" w:rsidRPr="00AE3655">
        <w:t xml:space="preserve">eservoir. </w:t>
      </w:r>
      <w:r w:rsidR="000A5D1C" w:rsidRPr="00AE3655">
        <w:rPr>
          <w:rFonts w:cs="Calibri Light"/>
          <w:szCs w:val="24"/>
        </w:rPr>
        <w:t xml:space="preserve">Each of the reservoirs is on the top of a hill </w:t>
      </w:r>
      <w:r w:rsidRPr="00AE3655">
        <w:rPr>
          <w:rFonts w:cs="Calibri Light"/>
          <w:szCs w:val="24"/>
        </w:rPr>
        <w:t>to</w:t>
      </w:r>
      <w:r w:rsidR="000A5D1C" w:rsidRPr="00AE3655">
        <w:rPr>
          <w:rFonts w:cs="Calibri Light"/>
          <w:szCs w:val="24"/>
        </w:rPr>
        <w:t xml:space="preserve"> minimize the need for pumps. In the event of the failure and release of water from any of the reservoirs, the land adjacent to </w:t>
      </w:r>
      <w:r w:rsidR="00341CCD" w:rsidRPr="00AE3655">
        <w:rPr>
          <w:rFonts w:cs="Calibri Light"/>
          <w:szCs w:val="24"/>
        </w:rPr>
        <w:t>and below</w:t>
      </w:r>
      <w:r w:rsidR="000A5D1C" w:rsidRPr="00AE3655">
        <w:rPr>
          <w:rFonts w:cs="Calibri Light"/>
          <w:szCs w:val="24"/>
        </w:rPr>
        <w:t xml:space="preserve"> the ruptured reservoir could be flooded. The reservoirs range from 150 to more than 1,500 feet from the nearest homes.</w:t>
      </w:r>
    </w:p>
    <w:p w14:paraId="1A3564D1" w14:textId="2ADD6935" w:rsidR="00FE3C7F" w:rsidRPr="009D2AF6" w:rsidRDefault="000A5D1C" w:rsidP="00AE3655">
      <w:pPr>
        <w:pStyle w:val="BodyText"/>
      </w:pPr>
      <w:r w:rsidRPr="009D2AF6">
        <w:t xml:space="preserve">In addition, the </w:t>
      </w:r>
      <w:proofErr w:type="gramStart"/>
      <w:r w:rsidRPr="009D2AF6">
        <w:t>City</w:t>
      </w:r>
      <w:proofErr w:type="gramEnd"/>
      <w:r w:rsidRPr="009D2AF6">
        <w:t xml:space="preserve"> could be subject to flood damage from failure of </w:t>
      </w:r>
      <w:r w:rsidR="0036266E">
        <w:t xml:space="preserve">other </w:t>
      </w:r>
      <w:r w:rsidRPr="009D2AF6">
        <w:t>water storage tanks nearby. One</w:t>
      </w:r>
      <w:r w:rsidR="0036266E">
        <w:t xml:space="preserve"> </w:t>
      </w:r>
      <w:r w:rsidR="0036266E" w:rsidRPr="009D2AF6">
        <w:t>water storage tank</w:t>
      </w:r>
      <w:r w:rsidRPr="009D2AF6">
        <w:t xml:space="preserve"> is near Grossmont College, just south of the </w:t>
      </w:r>
      <w:proofErr w:type="gramStart"/>
      <w:r w:rsidR="002A6E5C">
        <w:t>City</w:t>
      </w:r>
      <w:proofErr w:type="gramEnd"/>
      <w:r w:rsidRPr="009D2AF6">
        <w:t xml:space="preserve"> limits. This reservoir holds 3.6 million gallons of water for Padre Dam and</w:t>
      </w:r>
      <w:r w:rsidR="001C3AF7">
        <w:t xml:space="preserve"> the</w:t>
      </w:r>
      <w:r w:rsidRPr="009D2AF6">
        <w:t xml:space="preserve"> </w:t>
      </w:r>
      <w:r w:rsidR="00341CCD" w:rsidRPr="009D2AF6">
        <w:t>Helix Water</w:t>
      </w:r>
      <w:r w:rsidRPr="009D2AF6">
        <w:t xml:space="preserve"> District. </w:t>
      </w:r>
      <w:r w:rsidR="005E30A1">
        <w:t>Additionally, t</w:t>
      </w:r>
      <w:r w:rsidRPr="009D2AF6">
        <w:t>he nearby Fletcher Hills Reservoir on Weld Avenue, in El Cajon, has a capacity of 1.5 million gallons</w:t>
      </w:r>
      <w:r w:rsidR="008D3D62">
        <w:t xml:space="preserve"> and could affect </w:t>
      </w:r>
      <w:r w:rsidR="001C3AF7">
        <w:t>Santee</w:t>
      </w:r>
      <w:r w:rsidR="008D3D62">
        <w:t xml:space="preserve"> with flooding</w:t>
      </w:r>
      <w:r w:rsidR="004E3E9F">
        <w:t xml:space="preserve"> caused by failure</w:t>
      </w:r>
      <w:r w:rsidRPr="009D2AF6">
        <w:t>.</w:t>
      </w:r>
    </w:p>
    <w:p w14:paraId="1E66C784" w14:textId="77777777" w:rsidR="00375CA0" w:rsidRPr="00AC5E5D" w:rsidRDefault="008F2399" w:rsidP="00AC5E5D">
      <w:pPr>
        <w:pStyle w:val="CR3"/>
      </w:pPr>
      <w:r w:rsidRPr="00AC5E5D">
        <w:t>Dam Failure</w:t>
      </w:r>
    </w:p>
    <w:p w14:paraId="7FF41A7B" w14:textId="51E67F93" w:rsidR="002244E5" w:rsidRPr="00750391" w:rsidRDefault="002244E5" w:rsidP="007F49E0">
      <w:pPr>
        <w:pStyle w:val="BodyText"/>
        <w:rPr>
          <w:spacing w:val="-2"/>
        </w:rPr>
      </w:pPr>
      <w:r w:rsidRPr="00750391">
        <w:rPr>
          <w:spacing w:val="-2"/>
        </w:rPr>
        <w:t xml:space="preserve">The central portion of the </w:t>
      </w:r>
      <w:proofErr w:type="gramStart"/>
      <w:r w:rsidRPr="00750391">
        <w:rPr>
          <w:spacing w:val="-2"/>
        </w:rPr>
        <w:t>City</w:t>
      </w:r>
      <w:proofErr w:type="gramEnd"/>
      <w:r w:rsidRPr="00750391">
        <w:rPr>
          <w:spacing w:val="-2"/>
        </w:rPr>
        <w:t xml:space="preserve"> </w:t>
      </w:r>
      <w:r w:rsidR="00131242" w:rsidRPr="00750391">
        <w:rPr>
          <w:spacing w:val="-2"/>
        </w:rPr>
        <w:t>is in</w:t>
      </w:r>
      <w:r w:rsidRPr="00750391">
        <w:rPr>
          <w:spacing w:val="-2"/>
        </w:rPr>
        <w:t xml:space="preserve"> the San Diego River Valley downstream of three major dams in San Diego County</w:t>
      </w:r>
      <w:r w:rsidR="00110997" w:rsidRPr="00750391">
        <w:rPr>
          <w:spacing w:val="-2"/>
        </w:rPr>
        <w:t xml:space="preserve">: </w:t>
      </w:r>
      <w:r w:rsidRPr="00750391">
        <w:rPr>
          <w:spacing w:val="-2"/>
        </w:rPr>
        <w:t xml:space="preserve">San Vicente Dam, El Capitan Dam, and Chet </w:t>
      </w:r>
      <w:proofErr w:type="spellStart"/>
      <w:r w:rsidRPr="00750391">
        <w:rPr>
          <w:spacing w:val="-2"/>
        </w:rPr>
        <w:t>Harritt</w:t>
      </w:r>
      <w:proofErr w:type="spellEnd"/>
      <w:r w:rsidRPr="00750391">
        <w:rPr>
          <w:spacing w:val="-2"/>
        </w:rPr>
        <w:t xml:space="preserve"> Dam (Lake Jennings Reservoir</w:t>
      </w:r>
      <w:r w:rsidR="00131242" w:rsidRPr="00750391">
        <w:rPr>
          <w:spacing w:val="-2"/>
        </w:rPr>
        <w:t>)</w:t>
      </w:r>
      <w:r w:rsidR="007F49E0" w:rsidRPr="00750391">
        <w:rPr>
          <w:spacing w:val="-2"/>
        </w:rPr>
        <w:t xml:space="preserve"> </w:t>
      </w:r>
      <w:r w:rsidR="00131242" w:rsidRPr="00750391">
        <w:rPr>
          <w:spacing w:val="-2"/>
        </w:rPr>
        <w:t>(</w:t>
      </w:r>
      <w:r w:rsidR="007F49E0" w:rsidRPr="00750391">
        <w:rPr>
          <w:b/>
          <w:bCs/>
          <w:spacing w:val="-2"/>
        </w:rPr>
        <w:t>Table 4.2</w:t>
      </w:r>
      <w:r w:rsidR="007E03DB" w:rsidRPr="000E431E">
        <w:rPr>
          <w:b/>
          <w:bCs/>
          <w:i/>
          <w:iCs/>
          <w:spacing w:val="-2"/>
        </w:rPr>
        <w:t>, Major Dams Located Upstream of the City of Santee</w:t>
      </w:r>
      <w:r w:rsidRPr="00750391">
        <w:rPr>
          <w:spacing w:val="-2"/>
        </w:rPr>
        <w:t>). The Earthquake Engineering Research Institute San Diego Chapter’s publication San Diego Earthquake Planning Scenario, Magnitude 6.9 on the Rose Canyon Fault Zone</w:t>
      </w:r>
      <w:r w:rsidR="00131242" w:rsidRPr="00750391">
        <w:rPr>
          <w:spacing w:val="-2"/>
        </w:rPr>
        <w:t>,</w:t>
      </w:r>
      <w:r w:rsidRPr="00750391">
        <w:rPr>
          <w:spacing w:val="-2"/>
        </w:rPr>
        <w:t xml:space="preserve"> expects these dams to remain in service due to recent seismic retrofit and their distance from any major active faults. </w:t>
      </w:r>
      <w:r w:rsidR="003B3C10">
        <w:rPr>
          <w:spacing w:val="-2"/>
        </w:rPr>
        <w:t>These dams are inspected annually by t</w:t>
      </w:r>
      <w:r w:rsidRPr="00750391">
        <w:rPr>
          <w:spacing w:val="-2"/>
        </w:rPr>
        <w:t xml:space="preserve">he California Department of Water Resources Division of Safety of Dams (DSOD) </w:t>
      </w:r>
      <w:r w:rsidR="003B3C10" w:rsidRPr="003B3C10">
        <w:rPr>
          <w:spacing w:val="-2"/>
        </w:rPr>
        <w:t xml:space="preserve">to ensure </w:t>
      </w:r>
      <w:r w:rsidR="003B3C10">
        <w:rPr>
          <w:spacing w:val="-2"/>
        </w:rPr>
        <w:t>they are</w:t>
      </w:r>
      <w:r w:rsidR="003B3C10" w:rsidRPr="003B3C10">
        <w:rPr>
          <w:spacing w:val="-2"/>
        </w:rPr>
        <w:t xml:space="preserve"> safe, performing as intended, and </w:t>
      </w:r>
      <w:r w:rsidR="003B3C10">
        <w:rPr>
          <w:spacing w:val="-2"/>
        </w:rPr>
        <w:t>are</w:t>
      </w:r>
      <w:r w:rsidR="003B3C10" w:rsidRPr="003B3C10">
        <w:rPr>
          <w:spacing w:val="-2"/>
        </w:rPr>
        <w:t xml:space="preserve"> not developing issues</w:t>
      </w:r>
      <w:r w:rsidRPr="00750391">
        <w:rPr>
          <w:spacing w:val="-2"/>
        </w:rPr>
        <w:t xml:space="preserve">. </w:t>
      </w:r>
      <w:r w:rsidR="00366F50" w:rsidRPr="00750391">
        <w:rPr>
          <w:spacing w:val="-2"/>
        </w:rPr>
        <w:t xml:space="preserve">Given their location upstream of </w:t>
      </w:r>
      <w:r w:rsidR="00807F93" w:rsidRPr="00750391">
        <w:rPr>
          <w:spacing w:val="-2"/>
        </w:rPr>
        <w:t>communities and residential areas, t</w:t>
      </w:r>
      <w:r w:rsidRPr="00750391">
        <w:rPr>
          <w:spacing w:val="-2"/>
        </w:rPr>
        <w:t>he DSOD and the County classify these dams as possessing an “extremely high” downstream hazard and “high” hazard rating, respectively.</w:t>
      </w:r>
    </w:p>
    <w:p w14:paraId="067AADEE" w14:textId="35500663" w:rsidR="004D485C" w:rsidRPr="00D450C2" w:rsidRDefault="0004086F" w:rsidP="000E431E">
      <w:pPr>
        <w:pStyle w:val="TableTitle"/>
      </w:pPr>
      <w:bookmarkStart w:id="100" w:name="_Toc141427626"/>
      <w:r w:rsidRPr="00D450C2">
        <w:lastRenderedPageBreak/>
        <w:t>Table 4.2</w:t>
      </w:r>
      <w:r w:rsidR="007E03DB">
        <w:t>.</w:t>
      </w:r>
      <w:r w:rsidRPr="00D450C2">
        <w:t xml:space="preserve"> </w:t>
      </w:r>
      <w:r w:rsidR="00D450C2" w:rsidRPr="00D450C2">
        <w:t>Major Dams Located Upstream of the City of Santee</w:t>
      </w:r>
      <w:bookmarkEnd w:id="100"/>
    </w:p>
    <w:tbl>
      <w:tblPr>
        <w:tblStyle w:val="TableGrid"/>
        <w:tblW w:w="0" w:type="auto"/>
        <w:tblLook w:val="04A0" w:firstRow="1" w:lastRow="0" w:firstColumn="1" w:lastColumn="0" w:noHBand="0" w:noVBand="1"/>
      </w:tblPr>
      <w:tblGrid>
        <w:gridCol w:w="1858"/>
        <w:gridCol w:w="1340"/>
        <w:gridCol w:w="1399"/>
        <w:gridCol w:w="1249"/>
        <w:gridCol w:w="3504"/>
      </w:tblGrid>
      <w:tr w:rsidR="004B238C" w:rsidRPr="009D2AF6" w14:paraId="305A2100" w14:textId="77777777" w:rsidTr="004C085E">
        <w:tc>
          <w:tcPr>
            <w:tcW w:w="1858" w:type="dxa"/>
          </w:tcPr>
          <w:p w14:paraId="1401F447" w14:textId="13514D7B" w:rsidR="004B238C" w:rsidRPr="00750391" w:rsidRDefault="004B238C" w:rsidP="007F6E6E">
            <w:pPr>
              <w:keepNext/>
              <w:tabs>
                <w:tab w:val="center" w:pos="1450"/>
              </w:tabs>
              <w:jc w:val="left"/>
              <w:rPr>
                <w:b/>
                <w:bCs/>
              </w:rPr>
            </w:pPr>
            <w:r w:rsidRPr="00750391">
              <w:rPr>
                <w:b/>
                <w:bCs/>
              </w:rPr>
              <w:t>Dam Name</w:t>
            </w:r>
          </w:p>
        </w:tc>
        <w:tc>
          <w:tcPr>
            <w:tcW w:w="1340" w:type="dxa"/>
          </w:tcPr>
          <w:p w14:paraId="5BEC24B0" w14:textId="116C98A6" w:rsidR="004B238C" w:rsidRPr="00750391" w:rsidRDefault="004C085E" w:rsidP="007F6E6E">
            <w:pPr>
              <w:keepNext/>
              <w:jc w:val="left"/>
              <w:rPr>
                <w:b/>
                <w:bCs/>
              </w:rPr>
            </w:pPr>
            <w:r w:rsidRPr="00750391">
              <w:rPr>
                <w:b/>
                <w:bCs/>
              </w:rPr>
              <w:t>Distance from City</w:t>
            </w:r>
          </w:p>
        </w:tc>
        <w:tc>
          <w:tcPr>
            <w:tcW w:w="1398" w:type="dxa"/>
          </w:tcPr>
          <w:p w14:paraId="2A04F739" w14:textId="028C502B" w:rsidR="004B238C" w:rsidRPr="00750391" w:rsidRDefault="004B238C" w:rsidP="007F6E6E">
            <w:pPr>
              <w:keepNext/>
              <w:jc w:val="left"/>
              <w:rPr>
                <w:b/>
                <w:bCs/>
              </w:rPr>
            </w:pPr>
            <w:r w:rsidRPr="00750391">
              <w:rPr>
                <w:b/>
                <w:bCs/>
              </w:rPr>
              <w:t>Year Constructed</w:t>
            </w:r>
          </w:p>
        </w:tc>
        <w:tc>
          <w:tcPr>
            <w:tcW w:w="1249" w:type="dxa"/>
          </w:tcPr>
          <w:p w14:paraId="1B8D1EB9" w14:textId="015DBBC8" w:rsidR="004B238C" w:rsidRPr="00750391" w:rsidRDefault="004B238C" w:rsidP="007F6E6E">
            <w:pPr>
              <w:keepNext/>
              <w:jc w:val="left"/>
              <w:rPr>
                <w:b/>
                <w:bCs/>
              </w:rPr>
            </w:pPr>
            <w:r w:rsidRPr="00750391">
              <w:rPr>
                <w:b/>
                <w:bCs/>
              </w:rPr>
              <w:t>Capacity</w:t>
            </w:r>
            <w:r w:rsidR="004C085E" w:rsidRPr="00750391">
              <w:rPr>
                <w:b/>
                <w:bCs/>
              </w:rPr>
              <w:t xml:space="preserve"> (acre-feet)</w:t>
            </w:r>
          </w:p>
        </w:tc>
        <w:tc>
          <w:tcPr>
            <w:tcW w:w="3505" w:type="dxa"/>
          </w:tcPr>
          <w:p w14:paraId="0FE070F5" w14:textId="6EE621F4" w:rsidR="004B238C" w:rsidRPr="00750391" w:rsidRDefault="004B238C" w:rsidP="007F6E6E">
            <w:pPr>
              <w:keepNext/>
              <w:jc w:val="left"/>
              <w:rPr>
                <w:b/>
                <w:bCs/>
              </w:rPr>
            </w:pPr>
            <w:r w:rsidRPr="00750391">
              <w:rPr>
                <w:b/>
                <w:bCs/>
              </w:rPr>
              <w:t>Notes</w:t>
            </w:r>
          </w:p>
        </w:tc>
      </w:tr>
      <w:tr w:rsidR="004B238C" w:rsidRPr="009D2AF6" w14:paraId="2196699C" w14:textId="77777777" w:rsidTr="004C085E">
        <w:tc>
          <w:tcPr>
            <w:tcW w:w="1858" w:type="dxa"/>
          </w:tcPr>
          <w:p w14:paraId="0CB0C71C" w14:textId="4C05D04B" w:rsidR="004B238C" w:rsidRPr="009D2AF6" w:rsidRDefault="004B238C" w:rsidP="007F6E6E">
            <w:pPr>
              <w:keepNext/>
              <w:jc w:val="left"/>
            </w:pPr>
            <w:r w:rsidRPr="009D2AF6">
              <w:rPr>
                <w:spacing w:val="-3"/>
              </w:rPr>
              <w:t>San Vicente Dam</w:t>
            </w:r>
          </w:p>
        </w:tc>
        <w:tc>
          <w:tcPr>
            <w:tcW w:w="1340" w:type="dxa"/>
          </w:tcPr>
          <w:p w14:paraId="500175BB" w14:textId="5CD1CB76" w:rsidR="004B238C" w:rsidRPr="009D2AF6" w:rsidRDefault="004C085E" w:rsidP="007F6E6E">
            <w:pPr>
              <w:keepNext/>
              <w:jc w:val="left"/>
            </w:pPr>
            <w:r w:rsidRPr="009D2AF6">
              <w:rPr>
                <w:spacing w:val="-3"/>
              </w:rPr>
              <w:t>3</w:t>
            </w:r>
            <w:r>
              <w:rPr>
                <w:spacing w:val="-3"/>
              </w:rPr>
              <w:t>.5</w:t>
            </w:r>
            <w:r w:rsidRPr="009D2AF6">
              <w:rPr>
                <w:spacing w:val="-3"/>
              </w:rPr>
              <w:t xml:space="preserve"> miles </w:t>
            </w:r>
          </w:p>
        </w:tc>
        <w:tc>
          <w:tcPr>
            <w:tcW w:w="1398" w:type="dxa"/>
          </w:tcPr>
          <w:p w14:paraId="74D322EF" w14:textId="4F604FDA" w:rsidR="004B238C" w:rsidRPr="009D2AF6" w:rsidRDefault="004C085E" w:rsidP="007F6E6E">
            <w:pPr>
              <w:keepNext/>
              <w:jc w:val="left"/>
            </w:pPr>
            <w:r w:rsidRPr="009D2AF6">
              <w:rPr>
                <w:spacing w:val="-3"/>
              </w:rPr>
              <w:t>1943</w:t>
            </w:r>
          </w:p>
        </w:tc>
        <w:tc>
          <w:tcPr>
            <w:tcW w:w="1249" w:type="dxa"/>
          </w:tcPr>
          <w:p w14:paraId="62F019A4" w14:textId="5B081218" w:rsidR="004B238C" w:rsidRPr="009D2AF6" w:rsidRDefault="007F49E0" w:rsidP="007F6E6E">
            <w:pPr>
              <w:keepNext/>
              <w:jc w:val="left"/>
            </w:pPr>
            <w:r w:rsidRPr="009D2AF6">
              <w:rPr>
                <w:spacing w:val="-3"/>
              </w:rPr>
              <w:t>245,000</w:t>
            </w:r>
          </w:p>
        </w:tc>
        <w:tc>
          <w:tcPr>
            <w:tcW w:w="3505" w:type="dxa"/>
          </w:tcPr>
          <w:p w14:paraId="30149B4B" w14:textId="4AB922B0" w:rsidR="004B238C" w:rsidRPr="00750391" w:rsidRDefault="007F49E0" w:rsidP="007F6E6E">
            <w:pPr>
              <w:keepNext/>
              <w:jc w:val="left"/>
              <w:rPr>
                <w:spacing w:val="-6"/>
              </w:rPr>
            </w:pPr>
            <w:r w:rsidRPr="00750391">
              <w:rPr>
                <w:spacing w:val="-6"/>
              </w:rPr>
              <w:t>Concrete gravity structure originally constructed with a capacity of 90,200 acre-feet and then raised an additional 117 vertical feet in 2016 using roller-compacted concrete to expand its capacity</w:t>
            </w:r>
            <w:r w:rsidR="00436ECB" w:rsidRPr="00750391">
              <w:rPr>
                <w:spacing w:val="-6"/>
              </w:rPr>
              <w:t>.</w:t>
            </w:r>
          </w:p>
        </w:tc>
      </w:tr>
      <w:tr w:rsidR="004B238C" w:rsidRPr="009D2AF6" w14:paraId="2C4AE7FA" w14:textId="77777777" w:rsidTr="004C085E">
        <w:tc>
          <w:tcPr>
            <w:tcW w:w="1858" w:type="dxa"/>
          </w:tcPr>
          <w:p w14:paraId="225E4596" w14:textId="49678C2C" w:rsidR="004B238C" w:rsidRPr="009D2AF6" w:rsidRDefault="004C085E" w:rsidP="007F6E6E">
            <w:pPr>
              <w:keepNext/>
              <w:jc w:val="left"/>
            </w:pPr>
            <w:r w:rsidRPr="009D2AF6">
              <w:rPr>
                <w:spacing w:val="-3"/>
              </w:rPr>
              <w:t>El Capitan Dam</w:t>
            </w:r>
          </w:p>
        </w:tc>
        <w:tc>
          <w:tcPr>
            <w:tcW w:w="1340" w:type="dxa"/>
          </w:tcPr>
          <w:p w14:paraId="49801AD7" w14:textId="6609C308" w:rsidR="004B238C" w:rsidRPr="009D2AF6" w:rsidRDefault="004C085E" w:rsidP="007F6E6E">
            <w:pPr>
              <w:keepNext/>
              <w:jc w:val="left"/>
            </w:pPr>
            <w:r w:rsidRPr="009D2AF6">
              <w:rPr>
                <w:spacing w:val="-3"/>
              </w:rPr>
              <w:t>9 miles</w:t>
            </w:r>
          </w:p>
        </w:tc>
        <w:tc>
          <w:tcPr>
            <w:tcW w:w="1398" w:type="dxa"/>
          </w:tcPr>
          <w:p w14:paraId="15A06303" w14:textId="16139E17" w:rsidR="004B238C" w:rsidRPr="009D2AF6" w:rsidRDefault="004C085E" w:rsidP="007F6E6E">
            <w:pPr>
              <w:keepNext/>
              <w:jc w:val="left"/>
            </w:pPr>
            <w:r w:rsidRPr="009D2AF6">
              <w:rPr>
                <w:spacing w:val="-3"/>
              </w:rPr>
              <w:t>193</w:t>
            </w:r>
            <w:r w:rsidRPr="009D2AF6" w:rsidDel="00717C93">
              <w:rPr>
                <w:spacing w:val="-3"/>
              </w:rPr>
              <w:t>4</w:t>
            </w:r>
          </w:p>
        </w:tc>
        <w:tc>
          <w:tcPr>
            <w:tcW w:w="1249" w:type="dxa"/>
          </w:tcPr>
          <w:p w14:paraId="4503238F" w14:textId="03F98B67" w:rsidR="004B238C" w:rsidRPr="009D2AF6" w:rsidRDefault="004C085E" w:rsidP="007F6E6E">
            <w:pPr>
              <w:keepNext/>
              <w:jc w:val="left"/>
            </w:pPr>
            <w:r w:rsidRPr="009D2AF6">
              <w:rPr>
                <w:spacing w:val="-3"/>
              </w:rPr>
              <w:t xml:space="preserve">112,800 </w:t>
            </w:r>
          </w:p>
        </w:tc>
        <w:tc>
          <w:tcPr>
            <w:tcW w:w="3505" w:type="dxa"/>
          </w:tcPr>
          <w:p w14:paraId="24780B01" w14:textId="7F19AAC4" w:rsidR="004B238C" w:rsidRPr="009D2AF6" w:rsidRDefault="007F49E0" w:rsidP="007F6E6E">
            <w:pPr>
              <w:keepNext/>
              <w:jc w:val="left"/>
            </w:pPr>
            <w:r>
              <w:rPr>
                <w:spacing w:val="-3"/>
              </w:rPr>
              <w:t>H</w:t>
            </w:r>
            <w:r w:rsidRPr="009D2AF6">
              <w:rPr>
                <w:spacing w:val="-3"/>
              </w:rPr>
              <w:t>ydraulically filled</w:t>
            </w:r>
            <w:r w:rsidR="004C085E" w:rsidRPr="009D2AF6">
              <w:rPr>
                <w:spacing w:val="-3"/>
              </w:rPr>
              <w:t xml:space="preserve"> earth structure</w:t>
            </w:r>
            <w:r w:rsidR="00436ECB">
              <w:rPr>
                <w:spacing w:val="-3"/>
              </w:rPr>
              <w:t>.</w:t>
            </w:r>
          </w:p>
        </w:tc>
      </w:tr>
      <w:tr w:rsidR="004C085E" w:rsidRPr="009D2AF6" w14:paraId="2033BE25" w14:textId="77777777" w:rsidTr="004C085E">
        <w:tc>
          <w:tcPr>
            <w:tcW w:w="1858" w:type="dxa"/>
          </w:tcPr>
          <w:p w14:paraId="333E1E3A" w14:textId="744DA51A" w:rsidR="004C085E" w:rsidRPr="009D2AF6" w:rsidRDefault="004C085E" w:rsidP="007F6E6E">
            <w:pPr>
              <w:keepNext/>
              <w:jc w:val="left"/>
              <w:rPr>
                <w:spacing w:val="-3"/>
              </w:rPr>
            </w:pPr>
            <w:r w:rsidRPr="009D2AF6">
              <w:rPr>
                <w:spacing w:val="-3"/>
              </w:rPr>
              <w:t xml:space="preserve">Chet </w:t>
            </w:r>
            <w:proofErr w:type="spellStart"/>
            <w:r w:rsidRPr="009D2AF6">
              <w:rPr>
                <w:spacing w:val="-3"/>
              </w:rPr>
              <w:t>Harritt</w:t>
            </w:r>
            <w:proofErr w:type="spellEnd"/>
            <w:r w:rsidRPr="009D2AF6">
              <w:rPr>
                <w:spacing w:val="-3"/>
              </w:rPr>
              <w:t xml:space="preserve"> Dam (Lake Jennings</w:t>
            </w:r>
            <w:r w:rsidR="00131242">
              <w:rPr>
                <w:spacing w:val="-3"/>
              </w:rPr>
              <w:t xml:space="preserve"> Reservoir</w:t>
            </w:r>
            <w:r w:rsidRPr="009D2AF6">
              <w:rPr>
                <w:spacing w:val="-3"/>
              </w:rPr>
              <w:t>)</w:t>
            </w:r>
          </w:p>
        </w:tc>
        <w:tc>
          <w:tcPr>
            <w:tcW w:w="1340" w:type="dxa"/>
          </w:tcPr>
          <w:p w14:paraId="711A6D16" w14:textId="720D53F5" w:rsidR="004C085E" w:rsidRPr="009D2AF6" w:rsidRDefault="004C085E" w:rsidP="007F6E6E">
            <w:pPr>
              <w:keepNext/>
              <w:jc w:val="left"/>
            </w:pPr>
            <w:r w:rsidRPr="009D2AF6">
              <w:rPr>
                <w:spacing w:val="-3"/>
              </w:rPr>
              <w:t>3 miles</w:t>
            </w:r>
          </w:p>
        </w:tc>
        <w:tc>
          <w:tcPr>
            <w:tcW w:w="1398" w:type="dxa"/>
          </w:tcPr>
          <w:p w14:paraId="1DD7D2EA" w14:textId="52800458" w:rsidR="004C085E" w:rsidRPr="009D2AF6" w:rsidRDefault="004C085E" w:rsidP="007F6E6E">
            <w:pPr>
              <w:keepNext/>
              <w:jc w:val="left"/>
            </w:pPr>
            <w:r w:rsidRPr="009D2AF6">
              <w:rPr>
                <w:spacing w:val="-3"/>
              </w:rPr>
              <w:t>1962</w:t>
            </w:r>
          </w:p>
        </w:tc>
        <w:tc>
          <w:tcPr>
            <w:tcW w:w="1249" w:type="dxa"/>
          </w:tcPr>
          <w:p w14:paraId="7BC32077" w14:textId="1A1DD481" w:rsidR="004C085E" w:rsidRPr="009D2AF6" w:rsidRDefault="004C085E" w:rsidP="007F6E6E">
            <w:pPr>
              <w:keepNext/>
              <w:jc w:val="left"/>
            </w:pPr>
            <w:r w:rsidRPr="009D2AF6">
              <w:rPr>
                <w:spacing w:val="-3"/>
              </w:rPr>
              <w:t>9,790</w:t>
            </w:r>
          </w:p>
        </w:tc>
        <w:tc>
          <w:tcPr>
            <w:tcW w:w="3505" w:type="dxa"/>
          </w:tcPr>
          <w:p w14:paraId="07C15DAF" w14:textId="7B997FE0" w:rsidR="004C085E" w:rsidRPr="00750391" w:rsidRDefault="004C085E" w:rsidP="007F6E6E">
            <w:pPr>
              <w:keepNext/>
              <w:jc w:val="left"/>
              <w:rPr>
                <w:spacing w:val="-6"/>
              </w:rPr>
            </w:pPr>
            <w:r w:rsidRPr="00750391">
              <w:rPr>
                <w:spacing w:val="-6"/>
              </w:rPr>
              <w:t>Earth-filled dam constructed by procedures to resist seismic damage</w:t>
            </w:r>
            <w:r w:rsidR="00436ECB" w:rsidRPr="00750391">
              <w:rPr>
                <w:spacing w:val="-6"/>
              </w:rPr>
              <w:t>.</w:t>
            </w:r>
          </w:p>
        </w:tc>
      </w:tr>
    </w:tbl>
    <w:p w14:paraId="7AE25E88" w14:textId="7B8D6E8D" w:rsidR="00FF535C" w:rsidRDefault="002244E5" w:rsidP="00750391">
      <w:pPr>
        <w:pStyle w:val="BodyText"/>
        <w:keepNext/>
        <w:rPr>
          <w:szCs w:val="24"/>
        </w:rPr>
      </w:pPr>
      <w:r w:rsidRPr="009D2AF6">
        <w:rPr>
          <w:szCs w:val="24"/>
        </w:rPr>
        <w:t xml:space="preserve">Information regarding dam failure risk can be found in the County’s </w:t>
      </w:r>
      <w:r w:rsidR="00B1500E">
        <w:rPr>
          <w:szCs w:val="24"/>
        </w:rPr>
        <w:t>2018 MJHMP.</w:t>
      </w:r>
      <w:r w:rsidRPr="009D2AF6">
        <w:rPr>
          <w:szCs w:val="24"/>
        </w:rPr>
        <w:t xml:space="preserve"> Maps prepared by the DSOD showing areas of inundation in the event of dam failure can be found online</w:t>
      </w:r>
      <w:r w:rsidR="00281681">
        <w:rPr>
          <w:szCs w:val="24"/>
        </w:rPr>
        <w:t xml:space="preserve"> here: </w:t>
      </w:r>
      <w:r w:rsidR="002647F1" w:rsidRPr="00662CBC">
        <w:rPr>
          <w:szCs w:val="24"/>
        </w:rPr>
        <w:t>https://fmds.water.ca.gov/maps/damim/</w:t>
      </w:r>
      <w:r w:rsidRPr="009D2AF6">
        <w:rPr>
          <w:szCs w:val="24"/>
        </w:rPr>
        <w:t xml:space="preserve">. </w:t>
      </w:r>
      <w:r w:rsidR="00C16C38" w:rsidRPr="009D2AF6">
        <w:rPr>
          <w:szCs w:val="24"/>
        </w:rPr>
        <w:t xml:space="preserve">Inundation zones </w:t>
      </w:r>
      <w:r w:rsidRPr="009D2AF6">
        <w:rPr>
          <w:szCs w:val="24"/>
        </w:rPr>
        <w:t xml:space="preserve">for each of the three dams located upstream of </w:t>
      </w:r>
      <w:r w:rsidR="003027F0">
        <w:rPr>
          <w:szCs w:val="24"/>
        </w:rPr>
        <w:t xml:space="preserve">Santee </w:t>
      </w:r>
      <w:r w:rsidR="00B1500E">
        <w:rPr>
          <w:szCs w:val="24"/>
        </w:rPr>
        <w:t>are shown</w:t>
      </w:r>
      <w:r w:rsidRPr="009D2AF6">
        <w:rPr>
          <w:szCs w:val="24"/>
        </w:rPr>
        <w:t xml:space="preserve"> on </w:t>
      </w:r>
      <w:r w:rsidRPr="009D2AF6">
        <w:rPr>
          <w:b/>
          <w:bCs/>
          <w:szCs w:val="24"/>
        </w:rPr>
        <w:t xml:space="preserve">Figure </w:t>
      </w:r>
      <w:r w:rsidR="00774827">
        <w:rPr>
          <w:b/>
          <w:bCs/>
          <w:szCs w:val="24"/>
        </w:rPr>
        <w:t>4.</w:t>
      </w:r>
      <w:r w:rsidR="00807F93">
        <w:rPr>
          <w:b/>
          <w:bCs/>
          <w:szCs w:val="24"/>
        </w:rPr>
        <w:t>2</w:t>
      </w:r>
      <w:r w:rsidR="00042E20" w:rsidRPr="000E431E">
        <w:rPr>
          <w:b/>
          <w:bCs/>
          <w:i/>
          <w:iCs/>
          <w:szCs w:val="24"/>
        </w:rPr>
        <w:t>, Dam Inundation Map</w:t>
      </w:r>
      <w:r w:rsidR="00774827" w:rsidRPr="00774827">
        <w:rPr>
          <w:szCs w:val="24"/>
        </w:rPr>
        <w:t>.</w:t>
      </w:r>
      <w:r w:rsidRPr="009D2AF6">
        <w:rPr>
          <w:szCs w:val="24"/>
        </w:rPr>
        <w:t xml:space="preserve"> Th</w:t>
      </w:r>
      <w:r w:rsidR="00B1500E">
        <w:rPr>
          <w:szCs w:val="24"/>
        </w:rPr>
        <w:t>is figure</w:t>
      </w:r>
      <w:r w:rsidRPr="009D2AF6">
        <w:rPr>
          <w:szCs w:val="24"/>
        </w:rPr>
        <w:t xml:space="preserve"> </w:t>
      </w:r>
      <w:r w:rsidR="003E7FE6" w:rsidRPr="009D2AF6">
        <w:rPr>
          <w:szCs w:val="24"/>
        </w:rPr>
        <w:t xml:space="preserve">was generated using a </w:t>
      </w:r>
      <w:r w:rsidR="00B1500E" w:rsidRPr="009D2AF6">
        <w:rPr>
          <w:szCs w:val="24"/>
        </w:rPr>
        <w:t xml:space="preserve">DSOD </w:t>
      </w:r>
      <w:r w:rsidR="0006588C">
        <w:rPr>
          <w:szCs w:val="24"/>
        </w:rPr>
        <w:t xml:space="preserve">GIS </w:t>
      </w:r>
      <w:r w:rsidR="003E7FE6" w:rsidRPr="009D2AF6">
        <w:rPr>
          <w:szCs w:val="24"/>
        </w:rPr>
        <w:t xml:space="preserve">layer </w:t>
      </w:r>
      <w:r w:rsidR="005736BB" w:rsidRPr="009D2AF6">
        <w:rPr>
          <w:szCs w:val="24"/>
        </w:rPr>
        <w:t>showing</w:t>
      </w:r>
      <w:r w:rsidR="003E7FE6" w:rsidRPr="009D2AF6">
        <w:rPr>
          <w:szCs w:val="24"/>
        </w:rPr>
        <w:t xml:space="preserve"> the extent of dam inundation areas for extremely high, high, and significant hazard dams in </w:t>
      </w:r>
      <w:r w:rsidR="007063E4">
        <w:rPr>
          <w:szCs w:val="24"/>
        </w:rPr>
        <w:t>Santee</w:t>
      </w:r>
      <w:r w:rsidR="003E7FE6" w:rsidRPr="009D2AF6">
        <w:rPr>
          <w:szCs w:val="24"/>
        </w:rPr>
        <w:t xml:space="preserve">. </w:t>
      </w:r>
      <w:r w:rsidRPr="009D2AF6">
        <w:rPr>
          <w:szCs w:val="24"/>
        </w:rPr>
        <w:t xml:space="preserve">Information concerning the safety of these dams is reviewed annually by the DSOD. </w:t>
      </w:r>
      <w:r w:rsidR="00E1725A">
        <w:t xml:space="preserve">To plan for long-term fire risks to certain demographics, physical assets, structures, and critical infrastructure in the community, the </w:t>
      </w:r>
      <w:r w:rsidR="00E1725A">
        <w:rPr>
          <w:szCs w:val="24"/>
        </w:rPr>
        <w:t xml:space="preserve">2023 </w:t>
      </w:r>
      <w:r w:rsidR="00E1725A">
        <w:t>Community Risk Assessment Long-Range Master Plan prepared by the Santee Fire Department also shows dam inundation risk from potential failure of the San Vicente Dam.</w:t>
      </w:r>
      <w:r w:rsidR="00E1725A" w:rsidRPr="009D2AF6">
        <w:rPr>
          <w:szCs w:val="24"/>
        </w:rPr>
        <w:t xml:space="preserve"> </w:t>
      </w:r>
      <w:r w:rsidR="00E1725A">
        <w:t xml:space="preserve">The 2023 Community Risk Assessment Long-Range Master Plan is incorporated into this Safety and Environmental Justice Element by reference. </w:t>
      </w:r>
      <w:r w:rsidRPr="009D2AF6">
        <w:rPr>
          <w:szCs w:val="24"/>
        </w:rPr>
        <w:t xml:space="preserve">In addition, Annex Q of the County’s Office of Emergency Services’ </w:t>
      </w:r>
      <w:r w:rsidR="00163332">
        <w:rPr>
          <w:szCs w:val="24"/>
        </w:rPr>
        <w:t>2022</w:t>
      </w:r>
      <w:r w:rsidRPr="009D2AF6">
        <w:rPr>
          <w:szCs w:val="24"/>
        </w:rPr>
        <w:t xml:space="preserve"> Emergency Operations Plan outlines the evacuation procedures in the event of a dam failure.</w:t>
      </w:r>
    </w:p>
    <w:p w14:paraId="105A3E09" w14:textId="77777777" w:rsidR="00A073F8" w:rsidRDefault="00A073F8">
      <w:pPr>
        <w:jc w:val="left"/>
        <w:rPr>
          <w:rFonts w:cs="Calibri Light"/>
          <w:b/>
          <w:color w:val="000000" w:themeColor="text1"/>
          <w:szCs w:val="24"/>
        </w:rPr>
      </w:pPr>
      <w:bookmarkStart w:id="101" w:name="_Hlk118201506"/>
      <w:r>
        <w:br w:type="page"/>
      </w:r>
    </w:p>
    <w:p w14:paraId="28247047" w14:textId="15419768" w:rsidR="00A073F8" w:rsidRPr="009D2AF6" w:rsidRDefault="00A073F8" w:rsidP="001A7C6E">
      <w:pPr>
        <w:pStyle w:val="FigureTitle"/>
      </w:pPr>
      <w:bookmarkStart w:id="102" w:name="_Toc141427614"/>
      <w:r w:rsidRPr="001A7C6E">
        <w:lastRenderedPageBreak/>
        <w:t>Figure</w:t>
      </w:r>
      <w:r>
        <w:t xml:space="preserve"> 4.2</w:t>
      </w:r>
      <w:r w:rsidRPr="009D2AF6">
        <w:t xml:space="preserve">. Dam Inundation </w:t>
      </w:r>
      <w:commentRangeStart w:id="103"/>
      <w:commentRangeStart w:id="104"/>
      <w:r w:rsidRPr="009D2AF6">
        <w:t>Map</w:t>
      </w:r>
      <w:commentRangeEnd w:id="103"/>
      <w:r w:rsidRPr="00093F27">
        <w:commentReference w:id="103"/>
      </w:r>
      <w:commentRangeEnd w:id="104"/>
      <w:r w:rsidRPr="00093F27">
        <w:commentReference w:id="104"/>
      </w:r>
      <w:bookmarkEnd w:id="102"/>
      <w:r>
        <w:t xml:space="preserve"> </w:t>
      </w:r>
    </w:p>
    <w:p w14:paraId="668AFF6F" w14:textId="77777777" w:rsidR="00A073F8" w:rsidRPr="009D2AF6" w:rsidRDefault="00A073F8" w:rsidP="00A073F8">
      <w:r>
        <w:rPr>
          <w:noProof/>
        </w:rPr>
        <w:drawing>
          <wp:inline distT="0" distB="0" distL="0" distR="0" wp14:anchorId="384B77C8" wp14:editId="423F160A">
            <wp:extent cx="5943600" cy="7332980"/>
            <wp:effectExtent l="0" t="0" r="0" b="127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8"/>
                    <a:stretch>
                      <a:fillRect/>
                    </a:stretch>
                  </pic:blipFill>
                  <pic:spPr>
                    <a:xfrm>
                      <a:off x="0" y="0"/>
                      <a:ext cx="5943600" cy="7332980"/>
                    </a:xfrm>
                    <a:prstGeom prst="rect">
                      <a:avLst/>
                    </a:prstGeom>
                  </pic:spPr>
                </pic:pic>
              </a:graphicData>
            </a:graphic>
          </wp:inline>
        </w:drawing>
      </w:r>
    </w:p>
    <w:p w14:paraId="7D7623E1" w14:textId="77777777" w:rsidR="00A073F8" w:rsidRPr="009D2AF6" w:rsidRDefault="00A073F8" w:rsidP="00A073F8">
      <w:pPr>
        <w:jc w:val="left"/>
        <w:rPr>
          <w:i/>
        </w:rPr>
      </w:pPr>
      <w:r w:rsidRPr="009D2AF6">
        <w:rPr>
          <w:i/>
        </w:rPr>
        <w:br w:type="page"/>
      </w:r>
    </w:p>
    <w:p w14:paraId="41E42981" w14:textId="77777777" w:rsidR="00EB2C8A" w:rsidRPr="00AC5E5D" w:rsidRDefault="00EB2C8A" w:rsidP="00AC5E5D">
      <w:pPr>
        <w:pStyle w:val="CR3"/>
      </w:pPr>
      <w:r w:rsidRPr="00AC5E5D">
        <w:lastRenderedPageBreak/>
        <w:t xml:space="preserve">Summary of Needs to Address </w:t>
      </w:r>
      <w:bookmarkEnd w:id="101"/>
      <w:r w:rsidRPr="00AC5E5D">
        <w:t>Flooding</w:t>
      </w:r>
    </w:p>
    <w:p w14:paraId="6919120D" w14:textId="713CA480" w:rsidR="00EB2C8A" w:rsidRPr="00E5060C" w:rsidRDefault="00EB2C8A" w:rsidP="00EB2C8A">
      <w:pPr>
        <w:pStyle w:val="BodyText"/>
        <w:rPr>
          <w:spacing w:val="-2"/>
        </w:rPr>
      </w:pPr>
      <w:r w:rsidRPr="00E5060C">
        <w:rPr>
          <w:spacing w:val="-2"/>
        </w:rPr>
        <w:t xml:space="preserve">The major waterways in Santee will continue to cause flooding and associated erosion and other effects, especially with worsening extreme precipitation events exacerbated by climate change (see </w:t>
      </w:r>
      <w:r w:rsidRPr="00E5060C">
        <w:rPr>
          <w:b/>
          <w:bCs/>
          <w:spacing w:val="-2"/>
        </w:rPr>
        <w:t xml:space="preserve">Section 5.3, </w:t>
      </w:r>
      <w:r w:rsidRPr="00E5060C">
        <w:rPr>
          <w:b/>
          <w:bCs/>
          <w:i/>
          <w:iCs/>
          <w:spacing w:val="-2"/>
        </w:rPr>
        <w:t>Climate Adaptation Planning,</w:t>
      </w:r>
      <w:r w:rsidRPr="00E5060C">
        <w:rPr>
          <w:spacing w:val="-2"/>
        </w:rPr>
        <w:t xml:space="preserve"> for further discussion of the impacts of climate change on extreme precipitation and floods). Some homes could be damaged by water runoff from a rupture of any of the seven water reservoirs in Santee and or three upstream dams. It is important that future planning takes into consideration the general direction of flow in the event of a rupture in any of the reservoirs and avoids the placement of buildings in those areas. The </w:t>
      </w:r>
      <w:proofErr w:type="gramStart"/>
      <w:r w:rsidRPr="00E5060C">
        <w:rPr>
          <w:spacing w:val="-2"/>
        </w:rPr>
        <w:t>City</w:t>
      </w:r>
      <w:proofErr w:type="gramEnd"/>
      <w:r w:rsidRPr="00E5060C">
        <w:rPr>
          <w:spacing w:val="-2"/>
        </w:rPr>
        <w:t xml:space="preserve"> should encourage Padre Dam to complete inundation studies for existing and planned reservoirs in Santee.</w:t>
      </w:r>
    </w:p>
    <w:p w14:paraId="01D674E9" w14:textId="3FD325C5" w:rsidR="00EB2C8A" w:rsidRDefault="00EB2C8A" w:rsidP="00EB2C8A">
      <w:pPr>
        <w:pStyle w:val="BodyText"/>
      </w:pPr>
      <w:r w:rsidRPr="009D2AF6">
        <w:t xml:space="preserve">Since </w:t>
      </w:r>
      <w:r>
        <w:t xml:space="preserve">the impervious surfaces associated with </w:t>
      </w:r>
      <w:r w:rsidRPr="009D2AF6">
        <w:t>urban development create more runoff than vegetated lands, it is important that future planning take into consideration the impacts of potential increased runoff. Any project proposed within a floodplain area is subject to site plan review. In addition, planning for flood control improvements for the San Diego River and other City waterways must be comprehensive and balanced with other goals</w:t>
      </w:r>
      <w:r>
        <w:t>,</w:t>
      </w:r>
      <w:r w:rsidRPr="009D2AF6">
        <w:t xml:space="preserve"> such as providing recreation and protecting valuable habitat and species. The City coordinate</w:t>
      </w:r>
      <w:r>
        <w:t>s regularly</w:t>
      </w:r>
      <w:r w:rsidRPr="009D2AF6">
        <w:t xml:space="preserve"> with FEMA through the Flood Insurance Rate Map</w:t>
      </w:r>
      <w:r>
        <w:t xml:space="preserve"> </w:t>
      </w:r>
      <w:r w:rsidRPr="009D2AF6">
        <w:t xml:space="preserve">Program, which delineates special </w:t>
      </w:r>
      <w:r>
        <w:t xml:space="preserve">flood </w:t>
      </w:r>
      <w:r w:rsidRPr="009D2AF6">
        <w:t>hazard areas and the risk premium zones in a community. These are used to determine flood insurance rates and premiums, serving as tools to understand and protect against flood risk.</w:t>
      </w:r>
    </w:p>
    <w:p w14:paraId="422F4A69" w14:textId="6C3B1526" w:rsidR="000B2020" w:rsidRPr="009D2AF6" w:rsidRDefault="00A073F8" w:rsidP="000F4A8C">
      <w:pPr>
        <w:pStyle w:val="BodyText"/>
      </w:pPr>
      <w:r w:rsidRPr="009D2AF6">
        <w:t xml:space="preserve">The City’s Department of Development Services maintains flood zone and FEMA map information. The </w:t>
      </w:r>
      <w:r>
        <w:t xml:space="preserve">County’s </w:t>
      </w:r>
      <w:r w:rsidRPr="009D2AF6">
        <w:t>Fire Department</w:t>
      </w:r>
      <w:r>
        <w:t xml:space="preserve">, </w:t>
      </w:r>
      <w:r w:rsidRPr="009D2AF6">
        <w:t>Flood Control District, and Department of Public Works are also responsible for flood protection</w:t>
      </w:r>
      <w:r>
        <w:t xml:space="preserve"> in the County</w:t>
      </w:r>
      <w:r w:rsidRPr="009D2AF6">
        <w:t>.</w:t>
      </w:r>
    </w:p>
    <w:p w14:paraId="4C7A80A2" w14:textId="53472AAE" w:rsidR="00821F7E" w:rsidRPr="00F520B7" w:rsidRDefault="00375CA0" w:rsidP="00375CA0">
      <w:pPr>
        <w:pStyle w:val="CR2"/>
        <w:ind w:left="0" w:firstLine="0"/>
        <w:rPr>
          <w:rFonts w:ascii="Calibri Light" w:hAnsi="Calibri Light" w:cs="Calibri Light"/>
          <w:b/>
          <w:bCs/>
          <w:szCs w:val="28"/>
        </w:rPr>
      </w:pPr>
      <w:bookmarkStart w:id="105" w:name="_Toc141412295"/>
      <w:r w:rsidRPr="00F520B7">
        <w:rPr>
          <w:rFonts w:ascii="Calibri Light" w:hAnsi="Calibri Light" w:cs="Calibri Light"/>
          <w:b/>
          <w:bCs/>
          <w:szCs w:val="28"/>
        </w:rPr>
        <w:t xml:space="preserve">4.2 </w:t>
      </w:r>
      <w:r w:rsidR="00657FD8" w:rsidRPr="00F520B7">
        <w:rPr>
          <w:rFonts w:ascii="Calibri Light" w:hAnsi="Calibri Light" w:cs="Calibri Light"/>
          <w:b/>
          <w:bCs/>
          <w:szCs w:val="28"/>
        </w:rPr>
        <w:t>Geologic</w:t>
      </w:r>
      <w:r w:rsidR="00C64D58" w:rsidRPr="00F520B7">
        <w:rPr>
          <w:rFonts w:ascii="Calibri Light" w:hAnsi="Calibri Light" w:cs="Calibri Light"/>
          <w:b/>
          <w:bCs/>
          <w:szCs w:val="28"/>
        </w:rPr>
        <w:t>/Seismic</w:t>
      </w:r>
      <w:r w:rsidR="00657FD8" w:rsidRPr="00F520B7">
        <w:rPr>
          <w:rFonts w:ascii="Calibri Light" w:hAnsi="Calibri Light" w:cs="Calibri Light"/>
          <w:b/>
          <w:bCs/>
          <w:szCs w:val="28"/>
        </w:rPr>
        <w:t xml:space="preserve"> </w:t>
      </w:r>
      <w:r w:rsidR="00C64D58" w:rsidRPr="00F520B7">
        <w:rPr>
          <w:rFonts w:ascii="Calibri Light" w:hAnsi="Calibri Light" w:cs="Calibri Light"/>
          <w:b/>
          <w:bCs/>
          <w:szCs w:val="28"/>
        </w:rPr>
        <w:t>Hazards</w:t>
      </w:r>
      <w:bookmarkEnd w:id="105"/>
    </w:p>
    <w:p w14:paraId="75A20929" w14:textId="49297A17" w:rsidR="00B34FC0" w:rsidRPr="009D2AF6" w:rsidRDefault="00EF131F" w:rsidP="00C66A71">
      <w:pPr>
        <w:pStyle w:val="BodyText"/>
      </w:pPr>
      <w:r>
        <w:t>Santee</w:t>
      </w:r>
      <w:r w:rsidR="00563C53" w:rsidRPr="009D2AF6">
        <w:t xml:space="preserve"> lies near the junction of the coastal plain and the Peninsular Ranges geologic provinces of southwestern California. The eastern portion of the coastal plain is in the west, south</w:t>
      </w:r>
      <w:r w:rsidR="00572F1F">
        <w:t>,</w:t>
      </w:r>
      <w:r w:rsidR="00563C53" w:rsidRPr="009D2AF6">
        <w:t xml:space="preserve"> and north portions of </w:t>
      </w:r>
      <w:r w:rsidR="00956CE1">
        <w:t>Santee</w:t>
      </w:r>
      <w:r w:rsidR="00563C53" w:rsidRPr="009D2AF6">
        <w:t xml:space="preserve"> and consist of a series of Tertiary-age formational sedimentary rocks that are deeply incised by canyons and tributaries, including the San Diego River and Sycamore Creek. The San Diego River generally bisects </w:t>
      </w:r>
      <w:r w:rsidR="00956CE1">
        <w:t>Santee</w:t>
      </w:r>
      <w:r w:rsidR="00563C53" w:rsidRPr="009D2AF6">
        <w:t xml:space="preserve"> </w:t>
      </w:r>
      <w:r w:rsidR="006B0A0E">
        <w:t>from east to west</w:t>
      </w:r>
      <w:r w:rsidR="00563C53" w:rsidRPr="009D2AF6">
        <w:t xml:space="preserve">. The drainage area of the San Diego River upstream of West Hills Parkway on the western edge of </w:t>
      </w:r>
      <w:r w:rsidR="00956CE1">
        <w:t>Santee</w:t>
      </w:r>
      <w:r w:rsidR="00563C53" w:rsidRPr="009D2AF6">
        <w:t xml:space="preserve"> is approximately 368 square miles. Downstream, the San Diego River flows through Mission Trails and Mission Valley in the City of San Diego and drains into the Pacific Ocean. Much of </w:t>
      </w:r>
      <w:r w:rsidR="00956CE1">
        <w:t>Santee</w:t>
      </w:r>
      <w:r w:rsidR="006B0A0E" w:rsidRPr="009D2AF6">
        <w:t xml:space="preserve"> </w:t>
      </w:r>
      <w:r w:rsidR="00563C53" w:rsidRPr="009D2AF6">
        <w:t>is within the gentl</w:t>
      </w:r>
      <w:r w:rsidR="00237636">
        <w:t>e</w:t>
      </w:r>
      <w:r w:rsidR="00563C53" w:rsidRPr="009D2AF6">
        <w:t xml:space="preserve"> gradient of the San Diego River Valley. Sycamore Creek is along the western boundary of the </w:t>
      </w:r>
      <w:proofErr w:type="gramStart"/>
      <w:r w:rsidR="00563C53" w:rsidRPr="009D2AF6">
        <w:t>City</w:t>
      </w:r>
      <w:proofErr w:type="gramEnd"/>
      <w:r w:rsidR="00563C53" w:rsidRPr="009D2AF6">
        <w:t xml:space="preserve"> and flows southward into Santee Lakes and the San Diego River. In the southeastern and eastern portions of </w:t>
      </w:r>
      <w:r w:rsidR="00956CE1">
        <w:t>Santee</w:t>
      </w:r>
      <w:r w:rsidR="00563C53" w:rsidRPr="009D2AF6">
        <w:t>, the sedimentary rocks and alluvial valley province end abruptly in the foothills of the Peninsular Ranges exposing granitic rock. The formational units are covered by surficial soils.</w:t>
      </w:r>
    </w:p>
    <w:p w14:paraId="06FEC7E6" w14:textId="19FDA624" w:rsidR="00C66A71" w:rsidRPr="00AC5E5D" w:rsidRDefault="00507CBE" w:rsidP="00AC5E5D">
      <w:pPr>
        <w:pStyle w:val="CR3"/>
      </w:pPr>
      <w:r w:rsidRPr="00AC5E5D">
        <w:t>Geologic Stratigraphy</w:t>
      </w:r>
    </w:p>
    <w:p w14:paraId="42621B75" w14:textId="670C8C01" w:rsidR="00563C53" w:rsidRPr="009D2AF6" w:rsidRDefault="00290DCC" w:rsidP="00C66A71">
      <w:pPr>
        <w:pStyle w:val="BodyText"/>
      </w:pPr>
      <w:r>
        <w:t>According to the Geotechnical/Seismic Hazard Study (</w:t>
      </w:r>
      <w:r w:rsidR="00312983" w:rsidRPr="00290DCC">
        <w:rPr>
          <w:b/>
          <w:bCs/>
        </w:rPr>
        <w:t xml:space="preserve">Appendix </w:t>
      </w:r>
      <w:r w:rsidR="00775D77">
        <w:rPr>
          <w:b/>
          <w:bCs/>
        </w:rPr>
        <w:t>C</w:t>
      </w:r>
      <w:r>
        <w:t>), t</w:t>
      </w:r>
      <w:r w:rsidR="00563C53" w:rsidRPr="009D2AF6">
        <w:t xml:space="preserve">he geologic stratigraphy of </w:t>
      </w:r>
      <w:r w:rsidR="00DA2376">
        <w:t xml:space="preserve">Santee </w:t>
      </w:r>
      <w:r w:rsidR="00563C53" w:rsidRPr="009D2AF6">
        <w:t xml:space="preserve">consists of several surficial soil types and formational units. The surficial soil deposits consist of </w:t>
      </w:r>
      <w:r w:rsidR="00AE03C8">
        <w:t>hu</w:t>
      </w:r>
      <w:r w:rsidR="00563C53" w:rsidRPr="009D2AF6">
        <w:t xml:space="preserve">man-made soil (undocumented fill and previously placed fill) and naturally occurring soil (topsoil, colluvium, young alluvium/debris flows, landslide deposits, and old alluvial floodplain </w:t>
      </w:r>
      <w:r w:rsidR="00563C53" w:rsidRPr="009D2AF6">
        <w:lastRenderedPageBreak/>
        <w:t xml:space="preserve">deposits). In general, naturally occurring surficial soils are found in drainage areas such as the San Diego River </w:t>
      </w:r>
      <w:r w:rsidR="00705214">
        <w:t>V</w:t>
      </w:r>
      <w:r w:rsidR="00563C53" w:rsidRPr="009D2AF6">
        <w:t>alley and Sycamore Creek and generally overlying undisturbed formational materials.</w:t>
      </w:r>
    </w:p>
    <w:p w14:paraId="291EB4B8" w14:textId="1BFF80F5" w:rsidR="00563C53" w:rsidRPr="00E5060C" w:rsidRDefault="00563C53" w:rsidP="00C66A71">
      <w:pPr>
        <w:pStyle w:val="BodyText"/>
        <w:rPr>
          <w:spacing w:val="-4"/>
        </w:rPr>
      </w:pPr>
      <w:r w:rsidRPr="00E5060C">
        <w:rPr>
          <w:spacing w:val="-4"/>
        </w:rPr>
        <w:t xml:space="preserve">Formational materials in </w:t>
      </w:r>
      <w:r w:rsidR="00DA2376" w:rsidRPr="00E5060C">
        <w:rPr>
          <w:spacing w:val="-4"/>
        </w:rPr>
        <w:t xml:space="preserve">Santee </w:t>
      </w:r>
      <w:r w:rsidRPr="00E5060C">
        <w:rPr>
          <w:spacing w:val="-4"/>
        </w:rPr>
        <w:t xml:space="preserve">include sedimentary rock units of the Eocene-age Pomerado Conglomerate, Stadium Conglomerate and Friars Formation, and the hard rock units of the Mesozoic-age (Cretaceous and Jurassic) granitic and volcanic rocks associated with the Peninsular Ranges. The claystone portions of the Friars Formation are typically weak, fractured, and prone to </w:t>
      </w:r>
      <w:proofErr w:type="spellStart"/>
      <w:r w:rsidRPr="00E5060C">
        <w:rPr>
          <w:spacing w:val="-4"/>
        </w:rPr>
        <w:t>landsliding</w:t>
      </w:r>
      <w:proofErr w:type="spellEnd"/>
      <w:r w:rsidRPr="00E5060C">
        <w:rPr>
          <w:spacing w:val="-4"/>
        </w:rPr>
        <w:t>.</w:t>
      </w:r>
    </w:p>
    <w:p w14:paraId="2EEAFD05" w14:textId="0810D5CE" w:rsidR="00563C53" w:rsidRPr="009D2AF6" w:rsidRDefault="00563C53" w:rsidP="00F15B3E">
      <w:pPr>
        <w:pStyle w:val="BodyText"/>
      </w:pPr>
      <w:r w:rsidRPr="009D2AF6">
        <w:t xml:space="preserve">Each of the surficial soil types and formational units in </w:t>
      </w:r>
      <w:r w:rsidR="00DA2376">
        <w:t>Santee</w:t>
      </w:r>
      <w:r w:rsidRPr="009D2AF6">
        <w:t xml:space="preserve"> is described herein in order of increasing ag</w:t>
      </w:r>
      <w:r w:rsidR="00290DCC">
        <w:t>e</w:t>
      </w:r>
      <w:r w:rsidR="00DA2376">
        <w:t>.</w:t>
      </w:r>
    </w:p>
    <w:p w14:paraId="0B65E37A" w14:textId="77777777" w:rsidR="00375CA0" w:rsidRPr="00AC5E5D" w:rsidRDefault="00B34FC0" w:rsidP="00D643B5">
      <w:pPr>
        <w:pStyle w:val="Heading4"/>
      </w:pPr>
      <w:r w:rsidRPr="00AC5E5D">
        <w:t>Undocumented Fill</w:t>
      </w:r>
    </w:p>
    <w:p w14:paraId="33674E0B" w14:textId="3AF475CB" w:rsidR="00563C53" w:rsidRPr="009D2AF6" w:rsidRDefault="00563C53" w:rsidP="00836446">
      <w:pPr>
        <w:pStyle w:val="BodyText"/>
      </w:pPr>
      <w:r w:rsidRPr="009D2AF6">
        <w:t xml:space="preserve">In many areas of </w:t>
      </w:r>
      <w:r w:rsidR="00D237E7">
        <w:t>Santee</w:t>
      </w:r>
      <w:r w:rsidRPr="009D2AF6">
        <w:t xml:space="preserve">, fill soils presumed to be undocumented exist and have been mapped in certain site-specific geotechnical reports. An example of an undocumented fill deposit </w:t>
      </w:r>
      <w:r w:rsidR="00D237E7" w:rsidRPr="009D2AF6">
        <w:t>is in</w:t>
      </w:r>
      <w:r w:rsidRPr="009D2AF6">
        <w:t xml:space="preserve"> an undeveloped area north of the northern terminus of Strathmore Drive in the northwestern corner of </w:t>
      </w:r>
      <w:r w:rsidR="00D237E7">
        <w:t>Santee</w:t>
      </w:r>
      <w:r w:rsidRPr="009D2AF6">
        <w:t>. These types of deposits typically contain a wide range of soil types</w:t>
      </w:r>
      <w:r w:rsidR="00D237E7">
        <w:t>,</w:t>
      </w:r>
      <w:r w:rsidRPr="009D2AF6">
        <w:t xml:space="preserve"> including silt, sand, clay, and rock derived from the local geologic formations.</w:t>
      </w:r>
    </w:p>
    <w:p w14:paraId="78E03B2D" w14:textId="4F57BF51" w:rsidR="00B34FC0" w:rsidRPr="009D2AF6" w:rsidRDefault="00563C53" w:rsidP="00836446">
      <w:pPr>
        <w:pStyle w:val="BodyText"/>
      </w:pPr>
      <w:r w:rsidRPr="009D2AF6">
        <w:t xml:space="preserve">Undocumented fills typically are poorly compacted and often are underlain by potentially compressible topsoil or alluvium. Consequently, where these deposits are in areas of proposed </w:t>
      </w:r>
      <w:r w:rsidRPr="009D2AF6" w:rsidDel="00845AA3">
        <w:t>development</w:t>
      </w:r>
      <w:r w:rsidRPr="009D2AF6">
        <w:t>, they require special evaluation and recommendations. Normally, the undocumented fill materials are removed, moisturized as necessary</w:t>
      </w:r>
      <w:r w:rsidR="00836446">
        <w:t>,</w:t>
      </w:r>
      <w:r w:rsidRPr="009D2AF6">
        <w:t xml:space="preserve"> and placed as compacted fill.</w:t>
      </w:r>
    </w:p>
    <w:p w14:paraId="1863704C" w14:textId="77777777" w:rsidR="00375CA0" w:rsidRPr="00AC5E5D" w:rsidRDefault="00B34FC0" w:rsidP="00D643B5">
      <w:pPr>
        <w:pStyle w:val="Heading4"/>
      </w:pPr>
      <w:bookmarkStart w:id="106" w:name="_Hlk118794405"/>
      <w:r w:rsidRPr="00AC5E5D">
        <w:t>Previously Placed Fill</w:t>
      </w:r>
    </w:p>
    <w:bookmarkEnd w:id="106"/>
    <w:p w14:paraId="04CC4CB2" w14:textId="5646F1C4" w:rsidR="00563C53" w:rsidRPr="009D2AF6" w:rsidRDefault="00EB65A2" w:rsidP="00836446">
      <w:pPr>
        <w:pStyle w:val="BodyText"/>
        <w:rPr>
          <w:b/>
        </w:rPr>
      </w:pPr>
      <w:r>
        <w:t>Most of</w:t>
      </w:r>
      <w:r w:rsidR="00563C53" w:rsidRPr="009D2AF6">
        <w:t xml:space="preserve"> the central and southern portions of </w:t>
      </w:r>
      <w:r>
        <w:t>Santee</w:t>
      </w:r>
      <w:r w:rsidR="00563C53" w:rsidRPr="009D2AF6">
        <w:t xml:space="preserve"> have been developed. Some of the largest master developments include Black Horse Estates, Cajon Park, Carlton Country Club, Carlton Hills, Carlton Oaks, Castlerock, Dakota Ranch, Deer Park, </w:t>
      </w:r>
      <w:proofErr w:type="spellStart"/>
      <w:r w:rsidR="00563C53" w:rsidRPr="009D2AF6">
        <w:t>Fanita</w:t>
      </w:r>
      <w:proofErr w:type="spellEnd"/>
      <w:r w:rsidR="00563C53" w:rsidRPr="009D2AF6">
        <w:t xml:space="preserve"> Corona, </w:t>
      </w:r>
      <w:proofErr w:type="spellStart"/>
      <w:r w:rsidR="00563C53" w:rsidRPr="009D2AF6">
        <w:t>Fanita</w:t>
      </w:r>
      <w:proofErr w:type="spellEnd"/>
      <w:r w:rsidR="00563C53" w:rsidRPr="009D2AF6">
        <w:t xml:space="preserve"> Rancho, </w:t>
      </w:r>
      <w:proofErr w:type="spellStart"/>
      <w:r w:rsidR="00563C53" w:rsidRPr="009D2AF6">
        <w:t>Fanita</w:t>
      </w:r>
      <w:proofErr w:type="spellEnd"/>
      <w:r w:rsidR="00563C53" w:rsidRPr="009D2AF6">
        <w:t xml:space="preserve"> Terrace, Los Ranchos, Mission Creek, Mission Trials Vista, Mountain Meadow, Rancho </w:t>
      </w:r>
      <w:proofErr w:type="spellStart"/>
      <w:r w:rsidR="00563C53" w:rsidRPr="009D2AF6">
        <w:t>Fanita</w:t>
      </w:r>
      <w:proofErr w:type="spellEnd"/>
      <w:r w:rsidR="00563C53" w:rsidRPr="009D2AF6">
        <w:t xml:space="preserve">, Riderwood – The Heights, Santana North, Shadow Hill Terrace, Silver Country Estates, Sycamore Hills, </w:t>
      </w:r>
      <w:r w:rsidR="006944BF" w:rsidRPr="009D2AF6">
        <w:t xml:space="preserve">Santee Trolley Square </w:t>
      </w:r>
      <w:r w:rsidR="006944BF">
        <w:t>Town</w:t>
      </w:r>
      <w:r w:rsidR="006944BF" w:rsidRPr="009D2AF6">
        <w:t xml:space="preserve"> Center</w:t>
      </w:r>
      <w:r w:rsidR="00563C53" w:rsidRPr="009D2AF6">
        <w:t xml:space="preserve">, Vista Monte, Sky Ranch, Woodglen, and Woodside Industrial Park. Developments will typically include infrastructure improvements associated with roadways, parks, underground utilities, </w:t>
      </w:r>
      <w:r w:rsidR="00836446">
        <w:t xml:space="preserve">and </w:t>
      </w:r>
      <w:r w:rsidR="00563C53" w:rsidRPr="009D2AF6">
        <w:t xml:space="preserve">pump stations that are provided for </w:t>
      </w:r>
      <w:r>
        <w:t>Santee</w:t>
      </w:r>
      <w:r w:rsidR="00563C53" w:rsidRPr="009D2AF6">
        <w:t xml:space="preserve">. Other previously placed fill within </w:t>
      </w:r>
      <w:r w:rsidR="002A6E5C">
        <w:t>City</w:t>
      </w:r>
      <w:r w:rsidR="00563C53" w:rsidRPr="009D2AF6">
        <w:t xml:space="preserve"> limits is associated with </w:t>
      </w:r>
      <w:r w:rsidR="000E458E">
        <w:t>California Department of Transportation (</w:t>
      </w:r>
      <w:r w:rsidR="00563C53" w:rsidRPr="009D2AF6">
        <w:t>Caltrans</w:t>
      </w:r>
      <w:r w:rsidR="000E458E">
        <w:t>)</w:t>
      </w:r>
      <w:r w:rsidR="00563C53" w:rsidRPr="009D2AF6">
        <w:t xml:space="preserve"> controlled roadways not under the purview of the </w:t>
      </w:r>
      <w:proofErr w:type="gramStart"/>
      <w:r w:rsidR="00563C53" w:rsidRPr="009D2AF6">
        <w:t>City</w:t>
      </w:r>
      <w:proofErr w:type="gramEnd"/>
      <w:r w:rsidR="00563C53" w:rsidRPr="009D2AF6">
        <w:t>.</w:t>
      </w:r>
    </w:p>
    <w:p w14:paraId="679BD35E" w14:textId="57FC1C2A" w:rsidR="00B34FC0" w:rsidRPr="009D2AF6" w:rsidRDefault="00563C53" w:rsidP="00836446">
      <w:pPr>
        <w:pStyle w:val="BodyText"/>
      </w:pPr>
      <w:r w:rsidRPr="009D2AF6">
        <w:t xml:space="preserve">Previously placed fill generally consists of materials that were properly placed and compacted using the testing and observation services of a geotechnical engineering consultant. The fill materials placed during development of these projects generally consist of silty and clayey sand and sandy clay with gravel and cobble mixtures. Prior to grading or constructing additional improvements in previously graded areas, specific geotechnical evaluations and update reports should be performed to address the potential impacts to existing or proposed improvements underlain by these deposits. The existing fill materials should be tested to evaluate its suitability to support proposed structures and improvements. </w:t>
      </w:r>
    </w:p>
    <w:p w14:paraId="6BD3805A" w14:textId="77777777" w:rsidR="00375CA0" w:rsidRPr="00AC5E5D" w:rsidRDefault="00C87B14" w:rsidP="00D643B5">
      <w:pPr>
        <w:pStyle w:val="Heading4"/>
      </w:pPr>
      <w:r w:rsidRPr="00AC5E5D">
        <w:lastRenderedPageBreak/>
        <w:t>Topsoil</w:t>
      </w:r>
    </w:p>
    <w:p w14:paraId="212F3A16" w14:textId="4DD63DA7" w:rsidR="00563C53" w:rsidRPr="009D2AF6" w:rsidRDefault="00563C53" w:rsidP="00836446">
      <w:pPr>
        <w:pStyle w:val="BodyText"/>
        <w:rPr>
          <w:b/>
        </w:rPr>
      </w:pPr>
      <w:r w:rsidRPr="009D2AF6">
        <w:t xml:space="preserve">In undeveloped areas, naturally developed topsoil blankets </w:t>
      </w:r>
      <w:r w:rsidR="00124303" w:rsidRPr="009D2AF6">
        <w:t>most of</w:t>
      </w:r>
      <w:r w:rsidRPr="009D2AF6">
        <w:t xml:space="preserve"> the formational units and range in thickness from approximately 1 to 3 feet. The topsoil is generally characterized as brown to dark brown, silty/clayey, fine to medium sands and sandy clays. Topsoil that overlies the Stadium Conglomerate at higher elevations are generally thinner than overlying the Friars Formation and have a greater percentage of gravel and cobble clasts. Topsoil</w:t>
      </w:r>
      <w:r w:rsidRPr="009D2AF6" w:rsidDel="00ED0CC2">
        <w:t xml:space="preserve"> </w:t>
      </w:r>
      <w:r w:rsidRPr="009D2AF6">
        <w:t>is typically</w:t>
      </w:r>
      <w:r w:rsidRPr="009D2AF6" w:rsidDel="005C3233">
        <w:t xml:space="preserve"> </w:t>
      </w:r>
      <w:r w:rsidRPr="009D2AF6">
        <w:t>considered compressible in its natural state and ordinarily require</w:t>
      </w:r>
      <w:r w:rsidR="004454EA">
        <w:t>s</w:t>
      </w:r>
      <w:r w:rsidRPr="009D2AF6">
        <w:t xml:space="preserve"> remedial grading in areas planned to receive structural fill and/or settlement</w:t>
      </w:r>
      <w:r w:rsidR="004E66AA">
        <w:t>-</w:t>
      </w:r>
      <w:r w:rsidRPr="009D2AF6">
        <w:t>sensitive structures. The clayey topsoil characteristically overlying sedimentary units has a “medium” to “high” expansion potential (expansion index of 51 to 130) and, when present, commonly require remedial grading to help mitigate their impacts prior to construction operations.</w:t>
      </w:r>
    </w:p>
    <w:p w14:paraId="5E06E04B" w14:textId="77777777" w:rsidR="00375CA0" w:rsidRPr="00AC5E5D" w:rsidRDefault="00C87B14" w:rsidP="00D643B5">
      <w:pPr>
        <w:pStyle w:val="Heading4"/>
      </w:pPr>
      <w:r w:rsidRPr="00AC5E5D">
        <w:t>Colluvium</w:t>
      </w:r>
    </w:p>
    <w:p w14:paraId="3C033C4A" w14:textId="36769357" w:rsidR="00C87B14" w:rsidRPr="00836446" w:rsidRDefault="00563C53" w:rsidP="00836446">
      <w:pPr>
        <w:pStyle w:val="BodyText"/>
        <w:rPr>
          <w:b/>
        </w:rPr>
      </w:pPr>
      <w:r w:rsidRPr="009D2AF6">
        <w:t xml:space="preserve">Colluvial soils are relatively deep natural deposits of soil that have accumulated on the face and base of natural slopes through the weathering and erosion of exposed materials at higher elevations that accumulate from soil-creep processes. Colluvial deposits are typically thicker in the gentle, low-lying, bottom of slope areas near alluvial drainages. </w:t>
      </w:r>
      <w:r w:rsidRPr="00C95BE5">
        <w:rPr>
          <w:bCs/>
        </w:rPr>
        <w:t xml:space="preserve">Figure </w:t>
      </w:r>
      <w:r w:rsidR="00617CB3">
        <w:rPr>
          <w:bCs/>
        </w:rPr>
        <w:t>1</w:t>
      </w:r>
      <w:r w:rsidRPr="00C95BE5">
        <w:t xml:space="preserve"> </w:t>
      </w:r>
      <w:r w:rsidR="00C95BE5" w:rsidRPr="00C95BE5">
        <w:t>of the Geotechnical/Seismic Hazard Study (</w:t>
      </w:r>
      <w:r w:rsidR="00C95BE5" w:rsidRPr="00C95BE5">
        <w:rPr>
          <w:b/>
          <w:bCs/>
        </w:rPr>
        <w:t xml:space="preserve">Appendix </w:t>
      </w:r>
      <w:r w:rsidR="00E449DF">
        <w:rPr>
          <w:b/>
          <w:bCs/>
        </w:rPr>
        <w:t>C</w:t>
      </w:r>
      <w:r w:rsidR="00C95BE5" w:rsidRPr="00C95BE5">
        <w:t xml:space="preserve">) </w:t>
      </w:r>
      <w:r w:rsidRPr="00C95BE5">
        <w:t xml:space="preserve">indicates areas of undifferentiated Quaternary-age young alluvium and colluvium designated as map symbol Qu in the southern portion of </w:t>
      </w:r>
      <w:r w:rsidR="00124303">
        <w:t>Santee</w:t>
      </w:r>
      <w:r w:rsidRPr="00C95BE5">
        <w:t>.</w:t>
      </w:r>
      <w:r w:rsidRPr="009D2AF6">
        <w:t xml:space="preserve"> Other areas of unmapped colluvium are present near the base of natural sloping ground across </w:t>
      </w:r>
      <w:r w:rsidR="00A14549">
        <w:t>Santee</w:t>
      </w:r>
      <w:r w:rsidRPr="009D2AF6">
        <w:t>. Typically, these materials are deepest in areas underlain by the Friars Formation; however, they are also present, but typically thinner, in areas underlain by Stadium Conglomerate and granitic rock. Colluvial materials can also be present on landslide deposits, particularly in graben zones near the head or upper portions of the slides. The thickness of the colluvium is typically about 5 to 10 feet and locally can be thicker. These deposits generally possess “medium” to “high” expansion potential (expansion index of 51 to 130), are poorly consolidated, and often require remedial grading in areas of planned development.</w:t>
      </w:r>
    </w:p>
    <w:p w14:paraId="687566F9" w14:textId="77777777" w:rsidR="00375CA0" w:rsidRPr="00AC5E5D" w:rsidRDefault="00C87B14" w:rsidP="00D643B5">
      <w:pPr>
        <w:pStyle w:val="Heading4"/>
      </w:pPr>
      <w:r w:rsidRPr="00AC5E5D">
        <w:t>Alluvium</w:t>
      </w:r>
      <w:r w:rsidR="009D7742" w:rsidRPr="00AC5E5D">
        <w:t xml:space="preserve"> </w:t>
      </w:r>
      <w:r w:rsidR="00246352" w:rsidRPr="00AC5E5D">
        <w:t xml:space="preserve">and </w:t>
      </w:r>
      <w:r w:rsidRPr="00AC5E5D">
        <w:t>Debris Flows</w:t>
      </w:r>
    </w:p>
    <w:p w14:paraId="7EBD12C1" w14:textId="1CFFB991" w:rsidR="00246352" w:rsidRPr="00E5060C" w:rsidRDefault="00246352" w:rsidP="00836446">
      <w:pPr>
        <w:pStyle w:val="BodyText"/>
        <w:rPr>
          <w:spacing w:val="-2"/>
        </w:rPr>
      </w:pPr>
      <w:r w:rsidRPr="00E5060C">
        <w:rPr>
          <w:spacing w:val="-2"/>
        </w:rPr>
        <w:t>Holocene- to late Pleistocene-age young alluvium is typically present in drainage areas, such as the San Diego River channel, Sycamore Creek, and smaller natural tributary drainages. The San Diego River alluvium is relatively deep (locally up to 80 feet), and near the surface,</w:t>
      </w:r>
      <w:r w:rsidR="00EC5E4D" w:rsidRPr="00E5060C">
        <w:rPr>
          <w:spacing w:val="-2"/>
        </w:rPr>
        <w:t xml:space="preserve"> it</w:t>
      </w:r>
      <w:r w:rsidRPr="00E5060C">
        <w:rPr>
          <w:spacing w:val="-2"/>
        </w:rPr>
        <w:t xml:space="preserve"> typically consists of clean, medium-grained sands that have historically been mined as a source of concrete sand. Alluvial soils cover a relatively large portion of </w:t>
      </w:r>
      <w:r w:rsidR="00A14549" w:rsidRPr="00E5060C">
        <w:rPr>
          <w:spacing w:val="-2"/>
        </w:rPr>
        <w:t>Santee,</w:t>
      </w:r>
      <w:r w:rsidRPr="00E5060C">
        <w:rPr>
          <w:spacing w:val="-2"/>
        </w:rPr>
        <w:t xml:space="preserve"> while debris flows have limited exposure. Alluvial soils generally consist of relatively loose/soft, silty/clayey sands and sandy clays with little gravel and cobble and will be saturated below groundwater. However, larger size and higher cobbles and boulder contents are typical within the San Diego River drainage due to higher flows.</w:t>
      </w:r>
    </w:p>
    <w:p w14:paraId="3B52A649" w14:textId="2CD8233A" w:rsidR="00246352" w:rsidRPr="009D2AF6" w:rsidRDefault="00246352" w:rsidP="00836446">
      <w:pPr>
        <w:pStyle w:val="BodyText"/>
      </w:pPr>
      <w:r w:rsidRPr="009D2AF6">
        <w:t>Debris flows are present on upper portions of steeper gradient drainages within Stadium Conglomerate and Friars Formation created by weathering, slope creep</w:t>
      </w:r>
      <w:r w:rsidR="00EC5E4D">
        <w:t>,</w:t>
      </w:r>
      <w:r w:rsidRPr="009D2AF6">
        <w:t xml:space="preserve"> and saturation of surface materials. </w:t>
      </w:r>
      <w:r w:rsidR="00A23B2A">
        <w:t>M</w:t>
      </w:r>
      <w:r w:rsidRPr="009D2AF6">
        <w:t xml:space="preserve">ost of the </w:t>
      </w:r>
      <w:r w:rsidR="00A23B2A">
        <w:t>historical</w:t>
      </w:r>
      <w:r w:rsidRPr="009D2AF6">
        <w:t xml:space="preserve"> debris flow</w:t>
      </w:r>
      <w:r w:rsidR="00EC50A7">
        <w:t>s</w:t>
      </w:r>
      <w:r w:rsidRPr="009D2AF6">
        <w:t xml:space="preserve"> </w:t>
      </w:r>
      <w:r w:rsidR="00EC50A7">
        <w:t>occurred</w:t>
      </w:r>
      <w:r w:rsidRPr="009D2AF6">
        <w:t xml:space="preserve"> at higher elevations and are generally north of the San Diego River. </w:t>
      </w:r>
      <w:r w:rsidR="00A14549" w:rsidRPr="009D2AF6">
        <w:t>Most of</w:t>
      </w:r>
      <w:r w:rsidRPr="009D2AF6">
        <w:t xml:space="preserve"> these </w:t>
      </w:r>
      <w:r w:rsidR="00EC50A7">
        <w:t xml:space="preserve">debris flow </w:t>
      </w:r>
      <w:r w:rsidRPr="009D2AF6">
        <w:t>deposits consists of silty/clayey, sandy gravel and cobble deposits.</w:t>
      </w:r>
    </w:p>
    <w:p w14:paraId="721ECF51" w14:textId="7101A5B6" w:rsidR="000F1F8C" w:rsidRPr="00836446" w:rsidRDefault="00246352" w:rsidP="00836446">
      <w:pPr>
        <w:pStyle w:val="BodyText"/>
      </w:pPr>
      <w:r w:rsidRPr="009D2AF6">
        <w:lastRenderedPageBreak/>
        <w:t>The alluvial and debris flow deposits are often poorly consolidated, compressible, and typically require remedial grading or special design considerations. Where development is planned in main drainage channels, such as the San Diego River floodplain, soil improvement techniques and structural reinforcement to remediate the effects of potential liquefaction may be necessary. Within secondary drainage areas, the compressible young alluvium is usually removed and replaced as properly compacted fill. Where groundwater exists within the upper approximately 50 feet, the young alluvium is typically considered to possess a potential for liquefaction and related geologic hazards.</w:t>
      </w:r>
    </w:p>
    <w:p w14:paraId="509EF2A6" w14:textId="77777777" w:rsidR="00375CA0" w:rsidRPr="00AC5E5D" w:rsidRDefault="003A48CD" w:rsidP="00D643B5">
      <w:pPr>
        <w:pStyle w:val="Heading4"/>
      </w:pPr>
      <w:r w:rsidRPr="00AC5E5D">
        <w:t>Landslide Deposits</w:t>
      </w:r>
    </w:p>
    <w:p w14:paraId="4F480154" w14:textId="24ADAD69" w:rsidR="00246352" w:rsidRPr="009D2AF6" w:rsidRDefault="00246352" w:rsidP="00836446">
      <w:pPr>
        <w:pStyle w:val="BodyText"/>
        <w:rPr>
          <w:b/>
        </w:rPr>
      </w:pPr>
      <w:r w:rsidRPr="009D2AF6">
        <w:t xml:space="preserve">Several confirmed landslides and suspected ancient landslides have been identified during this study and previous geotechnical investigations. The presence of inferred landslide deposits is based on topographic evaluation during field reconnaissance, interpretation of aerial photographs and topographic maps, and maps published by the </w:t>
      </w:r>
      <w:r w:rsidR="004B01BA">
        <w:t>CGS</w:t>
      </w:r>
      <w:r w:rsidRPr="009D2AF6">
        <w:t>.</w:t>
      </w:r>
    </w:p>
    <w:p w14:paraId="6AD9CB12" w14:textId="729CDA1C" w:rsidR="00246352" w:rsidRPr="009D2AF6" w:rsidRDefault="00246352" w:rsidP="00836446">
      <w:pPr>
        <w:pStyle w:val="BodyText"/>
      </w:pPr>
      <w:r w:rsidRPr="009D2AF6">
        <w:t xml:space="preserve">The landslides encountered </w:t>
      </w:r>
      <w:r w:rsidR="00D879E5">
        <w:t>in Santee</w:t>
      </w:r>
      <w:r w:rsidRPr="009D2AF6">
        <w:t xml:space="preserve"> occur on gentle to moderate sloping ground in the Friars Formation and generally below an elevation of approximately 600 feet above </w:t>
      </w:r>
      <w:r w:rsidR="00F612E7">
        <w:t>mean sea level (</w:t>
      </w:r>
      <w:r w:rsidR="00D879E5">
        <w:t>A</w:t>
      </w:r>
      <w:r w:rsidRPr="009D2AF6">
        <w:t>MSL</w:t>
      </w:r>
      <w:r w:rsidR="00F612E7">
        <w:t>)</w:t>
      </w:r>
      <w:r w:rsidRPr="009D2AF6">
        <w:t xml:space="preserve">. On the southern portion of the </w:t>
      </w:r>
      <w:proofErr w:type="gramStart"/>
      <w:r w:rsidRPr="009D2AF6">
        <w:t>City</w:t>
      </w:r>
      <w:proofErr w:type="gramEnd"/>
      <w:r w:rsidRPr="009D2AF6">
        <w:t xml:space="preserve">, landslides generally occur between elevations of 400 and 600 feet </w:t>
      </w:r>
      <w:r w:rsidR="00D879E5">
        <w:t>A</w:t>
      </w:r>
      <w:r w:rsidR="00D879E5" w:rsidRPr="009D2AF6">
        <w:t>MSL</w:t>
      </w:r>
      <w:r w:rsidRPr="009D2AF6">
        <w:t>. Characteristic landslide morphology consists of a steep back-scarp; bulging, hummocky, distorted topography; and deflected drainages. Some landslide areas express a more subdued topography suggestive of incipient or older eroded landslide deposits.</w:t>
      </w:r>
    </w:p>
    <w:p w14:paraId="4A097366" w14:textId="06685D8F" w:rsidR="00246352" w:rsidRPr="009D2AF6" w:rsidRDefault="00246352" w:rsidP="00836446">
      <w:pPr>
        <w:pStyle w:val="BodyText"/>
      </w:pPr>
      <w:r w:rsidRPr="009D2AF6">
        <w:t xml:space="preserve">The landslide deposits observed are characterized as deep-seated, relatively intact, block type movements or as shallow to deep-seated bedrock slides with a varying degree of slip plane development and slide mass disturbance. The thickness of landslide material is estimated to be approximately 45 to 50 feet; however, </w:t>
      </w:r>
      <w:r w:rsidR="00E23A6A">
        <w:t xml:space="preserve">it </w:t>
      </w:r>
      <w:r w:rsidRPr="009D2AF6">
        <w:t>can thicken toward the head scarp as much as 100 feet. The landslide debris varies from dense sandstone/claystone blocks to a variable mixture of intensely sheared and pulverized claystone breccia suspended in a stiff clay matrix. Highly disturbed cobble clay mixtures resembling debris flow materials have also been encountered and are known to exist within graben zones.</w:t>
      </w:r>
    </w:p>
    <w:p w14:paraId="7AC418AD" w14:textId="0B646429" w:rsidR="00246352" w:rsidRPr="009D2AF6" w:rsidRDefault="00E23A6A" w:rsidP="00836446">
      <w:pPr>
        <w:pStyle w:val="BodyText"/>
      </w:pPr>
      <w:r w:rsidRPr="009D2AF6">
        <w:t>Most of</w:t>
      </w:r>
      <w:r w:rsidR="00246352" w:rsidRPr="009D2AF6">
        <w:t xml:space="preserve"> the landslides appear to have occurred along inherently weak, previously sheared, low-angle, pre-existing bedding plane shears as part of a weak, thinly laminated claystone in the Friars Formation. This is suggested by the relatively uniform, near-horizontal slip surfaces typically observed along the base of the landslides, and because of the general correlation in exploratory borings at which bedding plane shears are present in the Friars Formation outside the limits of the landslides at the same elevation as the landslide bas</w:t>
      </w:r>
      <w:r w:rsidR="00C16C16">
        <w:t>a</w:t>
      </w:r>
      <w:r w:rsidR="00246352" w:rsidRPr="009D2AF6">
        <w:t xml:space="preserve">l shear zone. Further discussion of this correlation and an apparent regional zone of bedding plane shears in the Friars Formation are </w:t>
      </w:r>
      <w:r w:rsidR="00F612E7">
        <w:t>included</w:t>
      </w:r>
      <w:r w:rsidR="00246352" w:rsidRPr="009D2AF6">
        <w:t xml:space="preserve"> in the </w:t>
      </w:r>
      <w:r w:rsidR="00246352" w:rsidRPr="00F612E7">
        <w:rPr>
          <w:i/>
          <w:iCs/>
        </w:rPr>
        <w:t>Geologic Structure</w:t>
      </w:r>
      <w:r w:rsidR="00246352" w:rsidRPr="009D2AF6">
        <w:t xml:space="preserve"> </w:t>
      </w:r>
      <w:r w:rsidR="00F612E7">
        <w:t>discussion below</w:t>
      </w:r>
      <w:r w:rsidR="00246352" w:rsidRPr="009D2AF6">
        <w:t>.</w:t>
      </w:r>
    </w:p>
    <w:p w14:paraId="0B49D668" w14:textId="68EF0714" w:rsidR="00246352" w:rsidRPr="009D2AF6" w:rsidRDefault="00246352" w:rsidP="00836446">
      <w:pPr>
        <w:pStyle w:val="BodyText"/>
      </w:pPr>
      <w:r w:rsidRPr="009D2AF6">
        <w:t xml:space="preserve">In general, new developments should be planned to avoid or mitigate ancient landslide deposits, where possible. Where landslide materials are present below proposed fill embankments or exposed in cut slopes or building pad areas, remedial grading is often required to properly buttress the existing landslides or proposed slopes. Some landslides will require complete removal, while other landslides will only require partial removal of the loose and compressible portions to be replaced with new compacted fills. Localized areas of deeper removals may be required in looser </w:t>
      </w:r>
      <w:r w:rsidRPr="009D2AF6">
        <w:lastRenderedPageBreak/>
        <w:t>graben zones and/or more pulverized portions of the landslides. Still</w:t>
      </w:r>
      <w:r w:rsidR="00E23A6A">
        <w:t>,</w:t>
      </w:r>
      <w:r w:rsidRPr="009D2AF6">
        <w:t xml:space="preserve"> other landslides will require only minor processing of the surficial materials prior to placing fill embankments. Slope stability analyses of landslide materials are typically included in geotechnical reports.</w:t>
      </w:r>
    </w:p>
    <w:p w14:paraId="15B23F68" w14:textId="4F99F21D" w:rsidR="003A48CD" w:rsidRPr="009D2AF6" w:rsidRDefault="00246352" w:rsidP="00836446">
      <w:pPr>
        <w:pStyle w:val="BodyText"/>
      </w:pPr>
      <w:r w:rsidRPr="009D2AF6">
        <w:t xml:space="preserve">Cut slopes exposing landslide materials or </w:t>
      </w:r>
      <w:r w:rsidR="00C16C16" w:rsidRPr="009D2AF6">
        <w:t>bas</w:t>
      </w:r>
      <w:r w:rsidR="00C16C16">
        <w:t>a</w:t>
      </w:r>
      <w:r w:rsidR="00C16C16" w:rsidRPr="009D2AF6">
        <w:t xml:space="preserve">l </w:t>
      </w:r>
      <w:r w:rsidRPr="009D2AF6">
        <w:t>slip planes or areas where basal slip surfaces occur near finish grade typically require stabilization by construction of stability fills, drained earthen buttresses, shear keys, shear pins</w:t>
      </w:r>
      <w:r w:rsidR="00C16C16">
        <w:t>,</w:t>
      </w:r>
      <w:r w:rsidRPr="009D2AF6">
        <w:t xml:space="preserve"> or other means. </w:t>
      </w:r>
      <w:r w:rsidR="00927E11">
        <w:t>S</w:t>
      </w:r>
      <w:r w:rsidRPr="009D2AF6">
        <w:t xml:space="preserve">lope stability is </w:t>
      </w:r>
      <w:r w:rsidR="00927E11">
        <w:t>addressed</w:t>
      </w:r>
      <w:r w:rsidRPr="009D2AF6">
        <w:t xml:space="preserve"> in the </w:t>
      </w:r>
      <w:r w:rsidR="004F6CA0" w:rsidRPr="00927E11">
        <w:rPr>
          <w:i/>
          <w:iCs/>
        </w:rPr>
        <w:t>Ancient Landslides/Slope Stability</w:t>
      </w:r>
      <w:r w:rsidR="004F6CA0">
        <w:t xml:space="preserve"> </w:t>
      </w:r>
      <w:r w:rsidR="00927E11">
        <w:t>discussion below</w:t>
      </w:r>
      <w:r w:rsidRPr="009D2AF6">
        <w:t>.</w:t>
      </w:r>
    </w:p>
    <w:p w14:paraId="10942FDD" w14:textId="77777777" w:rsidR="00375CA0" w:rsidRPr="00F15B3E" w:rsidRDefault="00956B15" w:rsidP="00D643B5">
      <w:pPr>
        <w:pStyle w:val="Heading4"/>
      </w:pPr>
      <w:r w:rsidRPr="00F15B3E">
        <w:t>Terrace Deposits/Older Alluvium</w:t>
      </w:r>
    </w:p>
    <w:p w14:paraId="6AB777BE" w14:textId="31DC913B" w:rsidR="00246352" w:rsidRPr="009D2AF6" w:rsidRDefault="00246352" w:rsidP="00836446">
      <w:pPr>
        <w:pStyle w:val="BodyText"/>
      </w:pPr>
      <w:r w:rsidRPr="009D2AF6">
        <w:t>Older alluvial floodplain deposits of Pleistocene-age exist within former floodplain areas and are exposed at the surface between the younger alluvial deposits and formational sedimentary or rock units. The older alluvium was deposited during previous geologic stream flow events with the soils typically consolidated by burial, cemented, and subsequently eroded to current valley floor elevations. These deposits are generally in the flatter portions of valleys and consist of slightly cemented, clayey sands with little gravel and cobble. These materials are generally dense to very dense and do not possess a potential for liquefaction or significant settlement.</w:t>
      </w:r>
    </w:p>
    <w:p w14:paraId="2A5AB011" w14:textId="77777777" w:rsidR="00375CA0" w:rsidRPr="00F15B3E" w:rsidRDefault="00956B15" w:rsidP="00D643B5">
      <w:pPr>
        <w:pStyle w:val="Heading4"/>
      </w:pPr>
      <w:r w:rsidRPr="00F15B3E">
        <w:t>Stadium Conglomerate</w:t>
      </w:r>
      <w:r w:rsidR="00246352" w:rsidRPr="00F15B3E">
        <w:t xml:space="preserve"> and Pomerado Conglomerate</w:t>
      </w:r>
    </w:p>
    <w:p w14:paraId="6A793C8E" w14:textId="5266E766" w:rsidR="00246352" w:rsidRPr="009D2AF6" w:rsidRDefault="00246352" w:rsidP="00836446">
      <w:pPr>
        <w:pStyle w:val="BodyText"/>
      </w:pPr>
      <w:r w:rsidRPr="009D2AF6">
        <w:t xml:space="preserve">The Stadium Conglomerate (middle to late Eocene age) occurs throughout the southwestern, central, and northern parts of </w:t>
      </w:r>
      <w:r w:rsidR="00F710E3">
        <w:t>Santee</w:t>
      </w:r>
      <w:r w:rsidRPr="009D2AF6">
        <w:t>. The Pomerado Conglomerate has a limited extent and is in the northern portion of</w:t>
      </w:r>
      <w:r w:rsidR="00F710E3">
        <w:t xml:space="preserve"> Santee</w:t>
      </w:r>
      <w:r w:rsidRPr="009D2AF6">
        <w:t xml:space="preserve">. These geologic units have similar characteristics and are difficult to distinguish between each other unless separated by the Mission Valley Formation. However, the Mission Valley Formation is not present within the </w:t>
      </w:r>
      <w:proofErr w:type="gramStart"/>
      <w:r w:rsidR="002A6E5C">
        <w:t>City</w:t>
      </w:r>
      <w:proofErr w:type="gramEnd"/>
      <w:r w:rsidRPr="009D2AF6">
        <w:t xml:space="preserve"> limits, and therefore, the Pomerado Conglomerate conformably overlies the Stadium Conglomerate above an elevation of roughly 1,000 feet </w:t>
      </w:r>
      <w:r w:rsidR="00D879E5">
        <w:t>AMSL</w:t>
      </w:r>
      <w:r w:rsidRPr="009D2AF6">
        <w:t xml:space="preserve">. The Stadium Conglomerate conformably overlies the Friars Formation at elevations ranging from approximately 610 to 1,000 feet </w:t>
      </w:r>
      <w:r w:rsidR="00D879E5">
        <w:t>AMSL</w:t>
      </w:r>
      <w:r w:rsidRPr="009D2AF6">
        <w:t xml:space="preserve">. The inferred thickness of this deposit in </w:t>
      </w:r>
      <w:r w:rsidR="001F1E6F">
        <w:t>Santee</w:t>
      </w:r>
      <w:r w:rsidRPr="009D2AF6">
        <w:t xml:space="preserve"> varies from approximately 40 feet when eroded to an estimated 375 feet on less eroded ridgelines. </w:t>
      </w:r>
      <w:proofErr w:type="spellStart"/>
      <w:r w:rsidRPr="009D2AF6">
        <w:t>Geomorphically</w:t>
      </w:r>
      <w:proofErr w:type="spellEnd"/>
      <w:r w:rsidRPr="009D2AF6">
        <w:t xml:space="preserve">, the Stadium Conglomerate forms characteristic resistant, dissected ridges in the upper elevations of </w:t>
      </w:r>
      <w:r w:rsidR="004C2F50">
        <w:t>Santee</w:t>
      </w:r>
      <w:r w:rsidRPr="009D2AF6">
        <w:t>. Localized, steeply eroded scars occur in this formation where debris flows originated at the head of tributary canyons.</w:t>
      </w:r>
    </w:p>
    <w:p w14:paraId="48287612" w14:textId="6754B199" w:rsidR="00246352" w:rsidRPr="009D2AF6" w:rsidRDefault="00246352" w:rsidP="00836446">
      <w:pPr>
        <w:pStyle w:val="BodyText"/>
      </w:pPr>
      <w:r w:rsidRPr="009D2AF6">
        <w:t>The Stadium Conglomerate generally consists of dense to very dense, slightly cemented, sandy to clayey, gravel and cobble conglomerate with interbedded silty sandstone. The cobble content of the Stadium Conglomerate can sometimes be up to about 60 percent with diameters up to 24 inches. The Stadium Conglomerate is regionally part of the upper Eocene Poway Geologic Group that also includes the Mission Valley Formation and Pomerado Conglomerate.</w:t>
      </w:r>
    </w:p>
    <w:p w14:paraId="6BD2FBFC" w14:textId="01CD98BE" w:rsidR="00246352" w:rsidRPr="009D2AF6" w:rsidRDefault="00246352" w:rsidP="00836446">
      <w:pPr>
        <w:pStyle w:val="BodyText"/>
      </w:pPr>
      <w:r w:rsidRPr="009D2AF6">
        <w:t>Moderate to very heavy excavation effort should be anticipated during grading and trenching within the Stadium Conglomerate due to its cementation and high cobble size and percentage and randomly occurring highly cemented zones. Cut or fill slopes composed of the Stadium Conglomerate generally possess adequate slope stability characteristics.</w:t>
      </w:r>
    </w:p>
    <w:p w14:paraId="1F202859" w14:textId="77777777" w:rsidR="00375CA0" w:rsidRPr="00F15B3E" w:rsidRDefault="002B0A00" w:rsidP="00D643B5">
      <w:pPr>
        <w:pStyle w:val="Heading4"/>
      </w:pPr>
      <w:r w:rsidRPr="00F15B3E">
        <w:lastRenderedPageBreak/>
        <w:t>Friars Formation</w:t>
      </w:r>
    </w:p>
    <w:p w14:paraId="63307D7E" w14:textId="0E3E8A42" w:rsidR="00FE517B" w:rsidRPr="009D2AF6" w:rsidRDefault="00030BC9" w:rsidP="00836446">
      <w:pPr>
        <w:pStyle w:val="BodyText"/>
      </w:pPr>
      <w:r w:rsidRPr="009D2AF6">
        <w:t xml:space="preserve">The Friars Formation was deposited on an irregular erosion surface formed on the crystalline basement rock of the Southern California Batholith. The Friars Formation may be observed overlying granitic rocks in the southern and north-central parts of </w:t>
      </w:r>
      <w:r w:rsidR="004C2F50">
        <w:t>Santee</w:t>
      </w:r>
      <w:r w:rsidRPr="009D2AF6">
        <w:t xml:space="preserve">. This unit generally occupies the gentler, lower portions of valley slopes below elevations ranging from 600 to 700 feet </w:t>
      </w:r>
      <w:r w:rsidR="00D879E5">
        <w:t>AMSL</w:t>
      </w:r>
      <w:r w:rsidRPr="009D2AF6">
        <w:t xml:space="preserve"> depending on the locality. The age of the Friars Formation </w:t>
      </w:r>
      <w:r w:rsidR="004C2F50" w:rsidRPr="009D2AF6">
        <w:t>is</w:t>
      </w:r>
      <w:r w:rsidRPr="009D2AF6">
        <w:t xml:space="preserve"> middle to late Eocene-age based on vertebrate fossil evidence. In the southwestern portion of </w:t>
      </w:r>
      <w:r w:rsidR="004C2F50">
        <w:t>Santee</w:t>
      </w:r>
      <w:r w:rsidRPr="009D2AF6">
        <w:t xml:space="preserve">, this unit is exposed between Cuyamaca Street and the eastern base of Cowles Mountain and throughout the northern part of </w:t>
      </w:r>
      <w:r w:rsidR="004C2F50">
        <w:t>Santee</w:t>
      </w:r>
      <w:r w:rsidRPr="009D2AF6">
        <w:t xml:space="preserve"> except the most northeasterly section.</w:t>
      </w:r>
    </w:p>
    <w:p w14:paraId="366EF0E0" w14:textId="1BA8809C" w:rsidR="00030BC9" w:rsidRPr="009D2AF6" w:rsidRDefault="00030BC9" w:rsidP="00836446">
      <w:pPr>
        <w:pStyle w:val="BodyText"/>
      </w:pPr>
      <w:r w:rsidRPr="009D2AF6">
        <w:t>Numerous large, ancient landslides occur in the Friars Formation</w:t>
      </w:r>
      <w:r w:rsidR="00EA1665">
        <w:t>,</w:t>
      </w:r>
      <w:r w:rsidRPr="009D2AF6">
        <w:t xml:space="preserve"> discussed in detail in the </w:t>
      </w:r>
      <w:r w:rsidR="004F3782" w:rsidRPr="00927E11">
        <w:rPr>
          <w:i/>
          <w:iCs/>
        </w:rPr>
        <w:t>Ancient Landslides/Slope Stability</w:t>
      </w:r>
      <w:r w:rsidR="004F3782">
        <w:t xml:space="preserve"> discussion below</w:t>
      </w:r>
      <w:r w:rsidRPr="009D2AF6">
        <w:t xml:space="preserve">. The Friars Formation consists of relatively flat-lying lagoonal and alluvial claystone, sandstone, and conglomerate units. Specifically, weak, waxy claystone, and thinly laminated siltstone/claystone, sandstone, and conglomerate occur in the northern undeveloped portion of </w:t>
      </w:r>
      <w:r w:rsidR="004F3782">
        <w:t xml:space="preserve">the </w:t>
      </w:r>
      <w:proofErr w:type="gramStart"/>
      <w:r w:rsidR="004F3782">
        <w:t>City</w:t>
      </w:r>
      <w:proofErr w:type="gramEnd"/>
      <w:r w:rsidRPr="009D2AF6">
        <w:t xml:space="preserve"> below an approximate elevation of 610 to 630 feet </w:t>
      </w:r>
      <w:r w:rsidR="00D879E5">
        <w:t>AMSL</w:t>
      </w:r>
      <w:r w:rsidRPr="009D2AF6">
        <w:t>. Translational landslides are common throughout areas underlain by this geologic formation. Most of these landslides are remnants of wetter climatic conditions that occurred in late Pleistocene to early Holocene time (last 30,000 years).</w:t>
      </w:r>
    </w:p>
    <w:p w14:paraId="7CF7D65F" w14:textId="7E96DC73" w:rsidR="00030BC9" w:rsidRPr="009D2AF6" w:rsidRDefault="00030BC9" w:rsidP="00836446">
      <w:pPr>
        <w:pStyle w:val="BodyText"/>
      </w:pPr>
      <w:r w:rsidRPr="009D2AF6">
        <w:t xml:space="preserve">As seen in the undeveloped area of Santee, the Friars Formation comprises a relatively continuous sequence of characteristic subunits consisting of thinly bedded sandstone/siltstone, underlain by relatively thin lenses of gravel/cobble conglomerate, which are in turn underlain by massive sandstone. A generally weak, fractured, waxy claystone unit containing abundant bedding plane shear zones underlies this sequence. It is likely the inherently weak nature of this basal claystone unit in combination with the presence of pre-existing shear zones is the causation of </w:t>
      </w:r>
      <w:proofErr w:type="spellStart"/>
      <w:r w:rsidRPr="009D2AF6">
        <w:t>landsliding</w:t>
      </w:r>
      <w:proofErr w:type="spellEnd"/>
      <w:r w:rsidRPr="009D2AF6">
        <w:t xml:space="preserve"> and landslide-prone hillsides.</w:t>
      </w:r>
    </w:p>
    <w:p w14:paraId="5A1F012D" w14:textId="4A12BEAF" w:rsidR="00030BC9" w:rsidRPr="009D2AF6" w:rsidRDefault="00621922" w:rsidP="00836446">
      <w:pPr>
        <w:pStyle w:val="BodyText"/>
      </w:pPr>
      <w:r w:rsidRPr="009D2AF6">
        <w:t>Except for</w:t>
      </w:r>
      <w:r w:rsidR="00030BC9" w:rsidRPr="009D2AF6">
        <w:t xml:space="preserve"> the sandstone and portions of the conglomeratic facies, soils derived from the Friars Formation typically possesses a “medium” to “high” expansion potential (expansion index of 51 to 130) and relatively low shear strength. Portions of the Friars Formation possess a “very high” expansion potential (expansion index of greater than 130) and require specialized grading and foundation recommendations. Where exposed in cut slopes, the claystone facies of the Friars Formation can be prone to surficial instability and often requires stabilization measures. Bedrock creep zones and areas of deeply weathered material also exist in the Friars Formation. During development, where weak, waxy, or highly weathered portions of this unit are exposed in embankments and/or “toe key” areas of proposed fill slopes</w:t>
      </w:r>
      <w:r>
        <w:t>,</w:t>
      </w:r>
      <w:r w:rsidR="00030BC9" w:rsidRPr="009D2AF6">
        <w:t xml:space="preserve"> deeper remedial grading is typically required to provide a competent surface to support embankments.</w:t>
      </w:r>
    </w:p>
    <w:p w14:paraId="68A69C29" w14:textId="62CA9EA4" w:rsidR="00956B15" w:rsidRPr="009D2AF6" w:rsidRDefault="00030BC9" w:rsidP="00836446">
      <w:pPr>
        <w:pStyle w:val="BodyText"/>
      </w:pPr>
      <w:r w:rsidRPr="009D2AF6">
        <w:t xml:space="preserve">Bedding plane shears are relatively common in the Friars Formation and are significant in that they represent inherent planes of weakness within the formation. Bedding plane shears have recently also been called </w:t>
      </w:r>
      <w:r w:rsidR="00ED33F6">
        <w:t>b</w:t>
      </w:r>
      <w:r w:rsidRPr="009D2AF6">
        <w:t xml:space="preserve">edding </w:t>
      </w:r>
      <w:r w:rsidR="00ED33F6">
        <w:t>p</w:t>
      </w:r>
      <w:r w:rsidRPr="009D2AF6">
        <w:t xml:space="preserve">arallel </w:t>
      </w:r>
      <w:r w:rsidR="00ED33F6">
        <w:t>s</w:t>
      </w:r>
      <w:r w:rsidRPr="009D2AF6">
        <w:t>hears. As the term implies, these shear zones are typically parallel to the bedding and are characterized by thin seams of very soft, wet, remolded plastic clay. During development, where the shears are anticipated to “daylight” in cut slopes, stabilization measures such as drained stability fills,</w:t>
      </w:r>
      <w:r w:rsidRPr="009D2AF6" w:rsidDel="00E16B4E">
        <w:t xml:space="preserve"> </w:t>
      </w:r>
      <w:r w:rsidRPr="009D2AF6">
        <w:t>buttresses</w:t>
      </w:r>
      <w:r w:rsidR="00427903">
        <w:t>,</w:t>
      </w:r>
      <w:r w:rsidRPr="009D2AF6">
        <w:t xml:space="preserve"> and/or shear pins are necessary.</w:t>
      </w:r>
    </w:p>
    <w:p w14:paraId="08AD7617" w14:textId="77777777" w:rsidR="00375CA0" w:rsidRPr="00F15B3E" w:rsidRDefault="00956B15" w:rsidP="00D643B5">
      <w:pPr>
        <w:pStyle w:val="Heading4"/>
      </w:pPr>
      <w:r w:rsidRPr="00F15B3E">
        <w:lastRenderedPageBreak/>
        <w:t xml:space="preserve">Granitic Rock </w:t>
      </w:r>
      <w:r w:rsidR="009D7742" w:rsidRPr="00F15B3E">
        <w:t>and Santiago Peak Volcanics</w:t>
      </w:r>
    </w:p>
    <w:p w14:paraId="268D7AF0" w14:textId="33CFD906" w:rsidR="009D7742" w:rsidRPr="009D2AF6" w:rsidRDefault="009D7742" w:rsidP="0050469C">
      <w:pPr>
        <w:pStyle w:val="BodyText"/>
      </w:pPr>
      <w:r w:rsidRPr="009D2AF6">
        <w:t xml:space="preserve">Cretaceous-age granitic rocks have a variety of compositions based on the percentage of quartz, </w:t>
      </w:r>
      <w:r w:rsidR="00773D5C" w:rsidRPr="009D2AF6">
        <w:t>plagioclase,</w:t>
      </w:r>
      <w:r w:rsidRPr="009D2AF6">
        <w:t xml:space="preserve"> and mafic mineralogy. Granitic rock also has a range of weathering and can vary from highly weathered decomposed granitic soils to hard fresh rock. Granitic rock can be classified as quartz-diorite, tonalite</w:t>
      </w:r>
      <w:r w:rsidR="00427903">
        <w:t>,</w:t>
      </w:r>
      <w:r w:rsidRPr="009D2AF6">
        <w:t xml:space="preserve"> and granodiorite with their finer-grained equivalents occurring in some areas. The granitic rocks that are deeply weathered can form extensive deposits of residuum or decomposed granitic rock that are locally mined for </w:t>
      </w:r>
      <w:r w:rsidR="00F94061">
        <w:t>decomposed granite</w:t>
      </w:r>
      <w:r w:rsidRPr="009D2AF6">
        <w:t xml:space="preserve"> soils. The less weathered, more resistant rock has been </w:t>
      </w:r>
      <w:r w:rsidR="00427903">
        <w:t>used</w:t>
      </w:r>
      <w:r w:rsidR="00427903" w:rsidRPr="009D2AF6">
        <w:t xml:space="preserve"> </w:t>
      </w:r>
      <w:r w:rsidRPr="009D2AF6">
        <w:t>in the past as quarry stone and can be observed as large, rounded boulders on the hills east of Gillespie Field, near Carlton Oaks Golf Course, on Cowles Mountain</w:t>
      </w:r>
      <w:r w:rsidR="00427903">
        <w:t>,</w:t>
      </w:r>
      <w:r w:rsidRPr="009D2AF6">
        <w:t xml:space="preserve"> and</w:t>
      </w:r>
      <w:r w:rsidR="00427903">
        <w:t xml:space="preserve"> in</w:t>
      </w:r>
      <w:r w:rsidRPr="009D2AF6">
        <w:t xml:space="preserve"> the eastern part of </w:t>
      </w:r>
      <w:r w:rsidR="00427903">
        <w:t>Santee</w:t>
      </w:r>
      <w:r w:rsidRPr="009D2AF6">
        <w:t>. These hard rock units would require blasting prior to excavation and would require specialized grading techniques.</w:t>
      </w:r>
    </w:p>
    <w:p w14:paraId="6ECE5387" w14:textId="185F9A0F" w:rsidR="009D7742" w:rsidRPr="00836446" w:rsidRDefault="009D7742" w:rsidP="00836446">
      <w:pPr>
        <w:pStyle w:val="BodyText"/>
      </w:pPr>
      <w:r w:rsidRPr="009D2AF6">
        <w:t>Santiago Peak Volcanic rock</w:t>
      </w:r>
      <w:r w:rsidR="00427903">
        <w:t>,</w:t>
      </w:r>
      <w:r w:rsidRPr="009D2AF6">
        <w:t xml:space="preserve"> also called Mesozoic Metavolcanic rock</w:t>
      </w:r>
      <w:r w:rsidR="00427903">
        <w:t>,</w:t>
      </w:r>
      <w:r w:rsidRPr="009D2AF6">
        <w:t xml:space="preserve"> from the lower Cretaceous and upper Jurassic Geologic Period is exposed in limited areas on the southwest</w:t>
      </w:r>
      <w:r w:rsidR="00427903">
        <w:t>ern</w:t>
      </w:r>
      <w:r w:rsidRPr="009D2AF6">
        <w:t xml:space="preserve"> corner and </w:t>
      </w:r>
      <w:r w:rsidR="00427903">
        <w:t xml:space="preserve">in the </w:t>
      </w:r>
      <w:r w:rsidRPr="009D2AF6">
        <w:t>east</w:t>
      </w:r>
      <w:r w:rsidR="00427903">
        <w:t>ern</w:t>
      </w:r>
      <w:r w:rsidRPr="009D2AF6">
        <w:t xml:space="preserve"> portion of </w:t>
      </w:r>
      <w:r w:rsidR="00427903">
        <w:t>Santee</w:t>
      </w:r>
      <w:r w:rsidRPr="009D2AF6">
        <w:t>.</w:t>
      </w:r>
    </w:p>
    <w:p w14:paraId="1907606D" w14:textId="77777777" w:rsidR="00375CA0" w:rsidRPr="00375CA0" w:rsidRDefault="00BD45A7" w:rsidP="00AC5E5D">
      <w:pPr>
        <w:pStyle w:val="CR3"/>
      </w:pPr>
      <w:r w:rsidRPr="00375CA0">
        <w:t>Geologic Structure</w:t>
      </w:r>
    </w:p>
    <w:p w14:paraId="692B55C1" w14:textId="333AA726" w:rsidR="00BD45A7" w:rsidRPr="009D2AF6" w:rsidRDefault="00BD45A7" w:rsidP="0050469C">
      <w:pPr>
        <w:pStyle w:val="BodyText"/>
      </w:pPr>
      <w:r w:rsidRPr="009D2AF6">
        <w:t xml:space="preserve">Bedding in the Eocene-age sediments is nearly horizontal or gently dipping. In general, strata in the Friars Formation and Stadium Conglomerate units dip very gently at inclinations of less than 5 degrees to the west and southwest. </w:t>
      </w:r>
      <w:r w:rsidR="00737F70">
        <w:t>I</w:t>
      </w:r>
      <w:r w:rsidRPr="009D2AF6">
        <w:t>n the northern, undeveloped portion of</w:t>
      </w:r>
      <w:r w:rsidR="00737F70">
        <w:t xml:space="preserve"> Santee</w:t>
      </w:r>
      <w:r w:rsidRPr="009D2AF6">
        <w:t>, the Friars Formation/Stadium Conglomerate contact dips generally south</w:t>
      </w:r>
      <w:r w:rsidR="00737F70">
        <w:t>–</w:t>
      </w:r>
      <w:r w:rsidRPr="009D2AF6">
        <w:t xml:space="preserve">southwest and varies in elevation from approximately 610 to 630 </w:t>
      </w:r>
      <w:r w:rsidR="004F3782">
        <w:t xml:space="preserve">feet </w:t>
      </w:r>
      <w:r w:rsidR="00D879E5">
        <w:t>AMSL</w:t>
      </w:r>
      <w:r w:rsidRPr="009D2AF6">
        <w:t xml:space="preserve">. Locally, bedding dip directions may vary or even reverse, depending on configuration of </w:t>
      </w:r>
      <w:r w:rsidR="00773D5C" w:rsidRPr="009D2AF6">
        <w:t>ancient, buried</w:t>
      </w:r>
      <w:r w:rsidRPr="009D2AF6">
        <w:t xml:space="preserve"> topography or other geologic structures. High-angle depositional contacts are also common locally between the sedimentary formations and underlying granitic rocks. </w:t>
      </w:r>
    </w:p>
    <w:p w14:paraId="373D5D8B" w14:textId="0DDA1DE4" w:rsidR="00BD45A7" w:rsidRPr="009D2AF6" w:rsidRDefault="00BD45A7" w:rsidP="0050469C">
      <w:pPr>
        <w:pStyle w:val="BodyText"/>
      </w:pPr>
      <w:r w:rsidRPr="009D2AF6">
        <w:t xml:space="preserve">A high percentage of bedding plane shears and weak claystone materials were found to occur within this relatively narrow elevation range. A similar, less prominent grouping of shear zones was observed at other elevations in the Friars Formation. The elevations at which bedding plane shears occur in bedrock material and the elevation of basal slip surfaces in landslide areas are generally similar. This correlation has been observed on other projects in </w:t>
      </w:r>
      <w:r w:rsidR="005275F9">
        <w:t>the</w:t>
      </w:r>
      <w:r w:rsidRPr="009D2AF6">
        <w:t xml:space="preserve"> </w:t>
      </w:r>
      <w:r w:rsidR="00B50DE1">
        <w:t>c</w:t>
      </w:r>
      <w:r w:rsidRPr="009D2AF6">
        <w:t>ounty where the Friars Formation is present.</w:t>
      </w:r>
    </w:p>
    <w:p w14:paraId="06572C0A" w14:textId="1481657E" w:rsidR="00BD45A7" w:rsidRPr="009D2AF6" w:rsidRDefault="00BD45A7" w:rsidP="0050469C">
      <w:pPr>
        <w:pStyle w:val="BodyText"/>
      </w:pPr>
      <w:r w:rsidRPr="009D2AF6">
        <w:t>Regionally, the marine terraces in</w:t>
      </w:r>
      <w:r w:rsidR="001D1A19">
        <w:t xml:space="preserve"> the</w:t>
      </w:r>
      <w:r w:rsidRPr="009D2AF6">
        <w:t xml:space="preserve"> coastal plain west of the Peninsular Ranges </w:t>
      </w:r>
      <w:r w:rsidR="00B50DE1">
        <w:t>are</w:t>
      </w:r>
      <w:r w:rsidR="00B50DE1" w:rsidRPr="009D2AF6">
        <w:t xml:space="preserve"> </w:t>
      </w:r>
      <w:r w:rsidRPr="009D2AF6">
        <w:t xml:space="preserve">underlain by flat-lying sediments with a few notable exceptions occurring near the coast. In the City of San Diego west of Santee, the terraces are broken in many areas by Tertiary and Pleistocene-age active and potentially active faults. </w:t>
      </w:r>
      <w:r w:rsidR="00B50DE1">
        <w:t>However, i</w:t>
      </w:r>
      <w:r w:rsidRPr="009D2AF6">
        <w:t>n Santee</w:t>
      </w:r>
      <w:r w:rsidR="00B50DE1">
        <w:t>,</w:t>
      </w:r>
      <w:r w:rsidRPr="009D2AF6">
        <w:t xml:space="preserve"> no known active or potentially active faults (movement within the last 1.8 million years) </w:t>
      </w:r>
      <w:r w:rsidR="00B50DE1">
        <w:t>that</w:t>
      </w:r>
      <w:r w:rsidR="00B50DE1" w:rsidRPr="009D2AF6">
        <w:t xml:space="preserve"> </w:t>
      </w:r>
      <w:r w:rsidRPr="009D2AF6">
        <w:t xml:space="preserve">cut Pleistocene-aged materials </w:t>
      </w:r>
      <w:r w:rsidR="00B50DE1">
        <w:t xml:space="preserve">or </w:t>
      </w:r>
      <w:r w:rsidRPr="009D2AF6">
        <w:t xml:space="preserve">any known major faults </w:t>
      </w:r>
      <w:r w:rsidR="00B50DE1">
        <w:t>that</w:t>
      </w:r>
      <w:r w:rsidR="00B50DE1" w:rsidRPr="009D2AF6">
        <w:t xml:space="preserve"> </w:t>
      </w:r>
      <w:r w:rsidRPr="009D2AF6">
        <w:t>cut Eocene or Cretaceous-age rocks</w:t>
      </w:r>
      <w:r w:rsidR="00B50DE1">
        <w:t xml:space="preserve"> occur</w:t>
      </w:r>
      <w:r w:rsidRPr="009D2AF6">
        <w:t>.</w:t>
      </w:r>
    </w:p>
    <w:p w14:paraId="4C896DFB" w14:textId="207B0693" w:rsidR="00BD45A7" w:rsidRPr="009D2AF6" w:rsidRDefault="00BD45A7" w:rsidP="0050469C">
      <w:pPr>
        <w:pStyle w:val="BodyText"/>
      </w:pPr>
      <w:r w:rsidRPr="009D2AF6">
        <w:t>Bedding plane shears</w:t>
      </w:r>
      <w:r w:rsidR="00B50DE1">
        <w:t>,</w:t>
      </w:r>
      <w:r w:rsidRPr="009D2AF6">
        <w:t xml:space="preserve"> or more recently called </w:t>
      </w:r>
      <w:r w:rsidR="00B50DE1">
        <w:t>“</w:t>
      </w:r>
      <w:r w:rsidRPr="009D2AF6">
        <w:t>bedding parallel shears</w:t>
      </w:r>
      <w:r w:rsidR="00B50DE1">
        <w:t>”</w:t>
      </w:r>
      <w:r w:rsidRPr="009D2AF6">
        <w:t xml:space="preserve"> (a term applied to minor shears within parallel bedding surfaces)</w:t>
      </w:r>
      <w:r w:rsidR="00B50DE1">
        <w:t>,</w:t>
      </w:r>
      <w:r w:rsidRPr="009D2AF6">
        <w:t xml:space="preserve"> are common in the Friars Formation and are believed to be a significant factor in </w:t>
      </w:r>
      <w:proofErr w:type="spellStart"/>
      <w:r w:rsidRPr="009D2AF6">
        <w:t>landsliding</w:t>
      </w:r>
      <w:proofErr w:type="spellEnd"/>
      <w:r w:rsidRPr="009D2AF6">
        <w:t xml:space="preserve"> processes both in the geologic past and at present. These features do not represent a seismic hazard; however, they are a significant geotechnical </w:t>
      </w:r>
      <w:r w:rsidRPr="009D2AF6">
        <w:lastRenderedPageBreak/>
        <w:t>consideration in the analysis of slope and landslide stability</w:t>
      </w:r>
      <w:r w:rsidR="00747811">
        <w:t xml:space="preserve"> (see </w:t>
      </w:r>
      <w:r w:rsidR="00747811" w:rsidRPr="00927E11">
        <w:rPr>
          <w:i/>
          <w:iCs/>
        </w:rPr>
        <w:t>Ancient Landslides/Slope Stability</w:t>
      </w:r>
      <w:r w:rsidR="00747811">
        <w:t xml:space="preserve"> discussion below</w:t>
      </w:r>
      <w:r w:rsidR="00815B94">
        <w:t>)</w:t>
      </w:r>
      <w:r w:rsidRPr="009D2AF6">
        <w:t>.</w:t>
      </w:r>
    </w:p>
    <w:p w14:paraId="13675995" w14:textId="0380A70F" w:rsidR="00375CA0" w:rsidRPr="00375CA0" w:rsidRDefault="00CC0519" w:rsidP="00D643B5">
      <w:pPr>
        <w:pStyle w:val="Heading4"/>
      </w:pPr>
      <w:r w:rsidRPr="00375CA0">
        <w:t>Ancient Landslides</w:t>
      </w:r>
      <w:r w:rsidR="00BD45A7" w:rsidRPr="00375CA0">
        <w:t>/Slope Stability</w:t>
      </w:r>
    </w:p>
    <w:p w14:paraId="2EE98798" w14:textId="2AB7E85B" w:rsidR="00354F37" w:rsidRPr="009D2AF6" w:rsidRDefault="00BD45A7" w:rsidP="0050469C">
      <w:pPr>
        <w:pStyle w:val="BodyText"/>
      </w:pPr>
      <w:r w:rsidRPr="009D2AF6">
        <w:t>A landslide is defined as a mass movement of earth occurring below the limits of the soil mantle caused by shear failure along one or several surfaces.</w:t>
      </w:r>
      <w:r w:rsidRPr="009D2AF6" w:rsidDel="00481184">
        <w:t xml:space="preserve"> </w:t>
      </w:r>
      <w:r w:rsidRPr="009D2AF6">
        <w:t xml:space="preserve">Ancient landslides have been dated by radiocarbon methods as being 8 to 30 thousand years old in the </w:t>
      </w:r>
      <w:r w:rsidR="00ED33F6">
        <w:t>S</w:t>
      </w:r>
      <w:r w:rsidRPr="009D2AF6">
        <w:t xml:space="preserve">outhern California area by Stout (1969) and others. They are believed to have occurred primarily as a response of weak </w:t>
      </w:r>
      <w:proofErr w:type="spellStart"/>
      <w:r w:rsidRPr="009D2AF6">
        <w:t>claystones</w:t>
      </w:r>
      <w:proofErr w:type="spellEnd"/>
      <w:r w:rsidRPr="009D2AF6">
        <w:t xml:space="preserve"> exposed to intense rainfall causing high water table conditions in slopes during late Pleistocene and early Holocene time</w:t>
      </w:r>
      <w:r w:rsidR="00073CB3">
        <w:t>s</w:t>
      </w:r>
      <w:r w:rsidRPr="009D2AF6">
        <w:t>.</w:t>
      </w:r>
      <w:r w:rsidR="000F1F8C" w:rsidRPr="009D2AF6">
        <w:t xml:space="preserve"> </w:t>
      </w:r>
      <w:r w:rsidRPr="009D2AF6">
        <w:t>Landslides occur throughout the area underlain by the Friars Formation.</w:t>
      </w:r>
    </w:p>
    <w:p w14:paraId="7217AF0E" w14:textId="756BD18B" w:rsidR="00C41E84" w:rsidRPr="009D2AF6" w:rsidRDefault="00C41E84" w:rsidP="0050469C">
      <w:pPr>
        <w:pStyle w:val="BodyText"/>
      </w:pPr>
      <w:r w:rsidRPr="009D2AF6">
        <w:t xml:space="preserve">Although the </w:t>
      </w:r>
      <w:r w:rsidR="00F00492">
        <w:t>California</w:t>
      </w:r>
      <w:r w:rsidRPr="009D2AF6">
        <w:t xml:space="preserve"> Department of Conservation has not evaluated the Santee area for landslides, assessing</w:t>
      </w:r>
      <w:r w:rsidR="00354F37" w:rsidRPr="009D2AF6">
        <w:t xml:space="preserve"> slope gradient can help identify areas that may be susceptible to landslide risk. Areas with slopes that exceed 15 percent are highly susceptible to erosion </w:t>
      </w:r>
      <w:r w:rsidRPr="009D2AF6">
        <w:t xml:space="preserve">and gully formation caused by running water. Without plant cover, these areas pose a risk for landslides. </w:t>
      </w:r>
      <w:r w:rsidR="00DB5B97" w:rsidRPr="00253764">
        <w:rPr>
          <w:b/>
          <w:bCs/>
        </w:rPr>
        <w:t xml:space="preserve">Figure </w:t>
      </w:r>
      <w:r w:rsidR="001453A7">
        <w:rPr>
          <w:b/>
          <w:bCs/>
        </w:rPr>
        <w:t>4.3</w:t>
      </w:r>
      <w:r w:rsidR="00042E20" w:rsidRPr="000E431E">
        <w:rPr>
          <w:b/>
          <w:bCs/>
          <w:i/>
          <w:iCs/>
        </w:rPr>
        <w:t>, Slope Gradient Greater than 15 Percent</w:t>
      </w:r>
      <w:r w:rsidR="00042E20" w:rsidRPr="00056CEB">
        <w:t>,</w:t>
      </w:r>
      <w:r w:rsidR="00DB5B97" w:rsidRPr="00042E20">
        <w:t xml:space="preserve"> l</w:t>
      </w:r>
      <w:r w:rsidR="00DB5B97" w:rsidRPr="009D2AF6">
        <w:t xml:space="preserve">ocates areas in </w:t>
      </w:r>
      <w:r w:rsidR="00073CB3">
        <w:t>Santee</w:t>
      </w:r>
      <w:r w:rsidR="00DB5B97" w:rsidRPr="009D2AF6">
        <w:t xml:space="preserve"> that have slopes of greater than 15 percent.</w:t>
      </w:r>
    </w:p>
    <w:p w14:paraId="55185FDE" w14:textId="004D6350" w:rsidR="001453A7" w:rsidRPr="00C67C5D" w:rsidRDefault="001453A7" w:rsidP="00C67C5D">
      <w:pPr>
        <w:pStyle w:val="BodyText"/>
      </w:pPr>
      <w:r>
        <w:rPr>
          <w:b/>
          <w:bCs/>
        </w:rPr>
        <w:br w:type="page"/>
      </w:r>
    </w:p>
    <w:p w14:paraId="3AFBC976" w14:textId="63530FAD" w:rsidR="001453A7" w:rsidRPr="009D2AF6" w:rsidRDefault="001453A7" w:rsidP="000E431E">
      <w:pPr>
        <w:pStyle w:val="FigureTitle"/>
      </w:pPr>
      <w:bookmarkStart w:id="107" w:name="_Toc141427615"/>
      <w:r w:rsidRPr="009D2AF6">
        <w:lastRenderedPageBreak/>
        <w:t>Figure</w:t>
      </w:r>
      <w:r>
        <w:t xml:space="preserve"> 4.</w:t>
      </w:r>
      <w:r w:rsidR="00C67C5D">
        <w:t>3</w:t>
      </w:r>
      <w:r w:rsidRPr="009D2AF6">
        <w:t xml:space="preserve">. Slope Gradient Greater than 15 </w:t>
      </w:r>
      <w:proofErr w:type="gramStart"/>
      <w:r w:rsidRPr="009D2AF6">
        <w:t>Percent</w:t>
      </w:r>
      <w:bookmarkEnd w:id="107"/>
      <w:proofErr w:type="gramEnd"/>
    </w:p>
    <w:p w14:paraId="686C94AC" w14:textId="77777777" w:rsidR="001453A7" w:rsidRPr="009D2AF6" w:rsidRDefault="001453A7" w:rsidP="001453A7">
      <w:pPr>
        <w:pStyle w:val="BodyText"/>
      </w:pPr>
      <w:r w:rsidRPr="009D2AF6">
        <w:rPr>
          <w:noProof/>
        </w:rPr>
        <w:drawing>
          <wp:inline distT="0" distB="0" distL="0" distR="0" wp14:anchorId="4A4DE8D2" wp14:editId="29E98AFF">
            <wp:extent cx="5943600" cy="7272655"/>
            <wp:effectExtent l="0" t="0" r="0" b="444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9"/>
                    <a:stretch>
                      <a:fillRect/>
                    </a:stretch>
                  </pic:blipFill>
                  <pic:spPr>
                    <a:xfrm>
                      <a:off x="0" y="0"/>
                      <a:ext cx="5943600" cy="7272655"/>
                    </a:xfrm>
                    <a:prstGeom prst="rect">
                      <a:avLst/>
                    </a:prstGeom>
                  </pic:spPr>
                </pic:pic>
              </a:graphicData>
            </a:graphic>
          </wp:inline>
        </w:drawing>
      </w:r>
    </w:p>
    <w:p w14:paraId="28907E66" w14:textId="77777777" w:rsidR="001453A7" w:rsidRPr="009D2AF6" w:rsidRDefault="001453A7" w:rsidP="001453A7">
      <w:pPr>
        <w:pStyle w:val="BodyText"/>
      </w:pPr>
    </w:p>
    <w:p w14:paraId="3A07EDB5" w14:textId="77777777" w:rsidR="00E5060C" w:rsidRPr="00E5060C" w:rsidRDefault="00E5060C" w:rsidP="00E5060C"/>
    <w:p w14:paraId="63A97127" w14:textId="215B5A7A" w:rsidR="00E5060C" w:rsidRDefault="00E5060C" w:rsidP="00E5060C">
      <w:pPr>
        <w:pStyle w:val="BodyText"/>
      </w:pPr>
      <w:r w:rsidRPr="009D2AF6">
        <w:lastRenderedPageBreak/>
        <w:t xml:space="preserve">The </w:t>
      </w:r>
      <w:r w:rsidR="00282B59">
        <w:t>anticip</w:t>
      </w:r>
      <w:r w:rsidR="00282B59" w:rsidRPr="009D2AF6">
        <w:t>ation</w:t>
      </w:r>
      <w:r w:rsidRPr="009D2AF6">
        <w:t xml:space="preserve"> of ancient landslides and the creation of new landslides have been </w:t>
      </w:r>
      <w:proofErr w:type="gramStart"/>
      <w:r w:rsidRPr="009D2AF6">
        <w:t>most commonly caused</w:t>
      </w:r>
      <w:proofErr w:type="gramEnd"/>
      <w:r w:rsidRPr="009D2AF6">
        <w:t xml:space="preserve"> by grading activities,</w:t>
      </w:r>
      <w:r w:rsidRPr="009D2AF6" w:rsidDel="0083580A">
        <w:t xml:space="preserve"> </w:t>
      </w:r>
      <w:r w:rsidRPr="009D2AF6">
        <w:t xml:space="preserve">a rise in groundwater level in a </w:t>
      </w:r>
      <w:r>
        <w:t>land</w:t>
      </w:r>
      <w:r w:rsidRPr="009D2AF6">
        <w:t xml:space="preserve">slide area, areas containing bedding plane shears, or seismic activity. Identification of </w:t>
      </w:r>
      <w:r>
        <w:t>land</w:t>
      </w:r>
      <w:r w:rsidRPr="009D2AF6">
        <w:t>slide</w:t>
      </w:r>
      <w:r>
        <w:t>-</w:t>
      </w:r>
      <w:r w:rsidRPr="009D2AF6">
        <w:t>prone areas through detailed geotechnical studies is of primary importance in predicting future slope failure and landslides. The most common method of stabilizing landslides and landslide</w:t>
      </w:r>
      <w:r>
        <w:t>-</w:t>
      </w:r>
      <w:r w:rsidRPr="009D2AF6">
        <w:t xml:space="preserve">prone areas is through remedial grading or buttressing and installation of subdrains and drainage panels to reduce the potential for buildup of excessive hydrostatic pressures. Other development options may include structural setbacks or stabilizing shear pins. </w:t>
      </w:r>
    </w:p>
    <w:p w14:paraId="7666C2AD" w14:textId="5DBD9F67" w:rsidR="00E5060C" w:rsidRPr="009D2AF6" w:rsidRDefault="00E5060C" w:rsidP="00AC5E5D">
      <w:pPr>
        <w:pStyle w:val="BodyText"/>
      </w:pPr>
      <w:r>
        <w:t>L</w:t>
      </w:r>
      <w:r w:rsidRPr="009D2AF6">
        <w:t>andslide areas</w:t>
      </w:r>
      <w:r>
        <w:t xml:space="preserve"> in Santee</w:t>
      </w:r>
      <w:r w:rsidRPr="009D2AF6">
        <w:t xml:space="preserve"> can usually be mitigated using generally accepted remedial grading techniques and buttresses. These techniques may consist of partial or complete removal and compaction of the deposits or </w:t>
      </w:r>
      <w:r>
        <w:t>stabilization</w:t>
      </w:r>
      <w:r w:rsidRPr="009D2AF6">
        <w:t xml:space="preserve"> with earthen buttresses, shear keys, stability fills</w:t>
      </w:r>
      <w:r>
        <w:t>,</w:t>
      </w:r>
      <w:r w:rsidRPr="009D2AF6">
        <w:t xml:space="preserve"> or other means</w:t>
      </w:r>
      <w:r>
        <w:t>,</w:t>
      </w:r>
      <w:r w:rsidRPr="009D2AF6">
        <w:t xml:space="preserve"> such as shear pins or retaining structures. Similar remedial grading procedures could be required where landslides are not present but where weak claystone beds, bedding plane shears, or thick surficial soil deposits are encountered. Such areas should be generally limited to where the Friars Formation will be exposed in cut slopes.</w:t>
      </w:r>
    </w:p>
    <w:p w14:paraId="4DAF930E" w14:textId="5F475B0F" w:rsidR="00E5060C" w:rsidRPr="00E5060C" w:rsidRDefault="00E5060C" w:rsidP="00AC5E5D">
      <w:pPr>
        <w:pStyle w:val="BodyText"/>
      </w:pPr>
      <w:r w:rsidRPr="009D2AF6">
        <w:t>Reactivation of ancient landslides have been responsible for either partial or complete loss of 20 to 30 homes in the Santee area. Geotechnical firms that possess experience in landslide evaluation and stabilization should evaluate the potential for additional loss in areas already developed when building additions are proposed.</w:t>
      </w:r>
    </w:p>
    <w:p w14:paraId="49BE1379" w14:textId="787222D7" w:rsidR="00375CA0" w:rsidRPr="0050469C" w:rsidRDefault="00A17C86" w:rsidP="00AC5E5D">
      <w:pPr>
        <w:pStyle w:val="CR3"/>
      </w:pPr>
      <w:r w:rsidRPr="0050469C">
        <w:t>Debris Flow Deposits</w:t>
      </w:r>
    </w:p>
    <w:p w14:paraId="628DAEB1" w14:textId="6101D8A5" w:rsidR="00BD45A7" w:rsidRPr="009D2AF6" w:rsidRDefault="00BD45A7" w:rsidP="0050469C">
      <w:pPr>
        <w:pStyle w:val="BodyText"/>
      </w:pPr>
      <w:r w:rsidRPr="009D2AF6">
        <w:t>A debris flow is a rapid downslope movement of saturated soil and near</w:t>
      </w:r>
      <w:r w:rsidR="00F02E2D">
        <w:t>-</w:t>
      </w:r>
      <w:r w:rsidRPr="009D2AF6">
        <w:t>surface rock debris. Numerous debris flows or mudflows have occurred in the Stadium Conglomerate.</w:t>
      </w:r>
      <w:r w:rsidR="00C67C5D">
        <w:t xml:space="preserve"> </w:t>
      </w:r>
      <w:r w:rsidRPr="009D2AF6">
        <w:t xml:space="preserve">The debris flows or mudflows are initiated near the crests of very steep ridges underlain by Stadium Conglomerate and </w:t>
      </w:r>
      <w:r w:rsidR="00C67C5D">
        <w:t>likely</w:t>
      </w:r>
      <w:r w:rsidRPr="009D2AF6">
        <w:t xml:space="preserve"> occur </w:t>
      </w:r>
      <w:proofErr w:type="gramStart"/>
      <w:r w:rsidRPr="009D2AF6">
        <w:t>as a result of</w:t>
      </w:r>
      <w:proofErr w:type="gramEnd"/>
      <w:r w:rsidRPr="009D2AF6">
        <w:t xml:space="preserve"> high intensity rainfall. As the near</w:t>
      </w:r>
      <w:r w:rsidR="00F02E2D">
        <w:t>-</w:t>
      </w:r>
      <w:r w:rsidRPr="009D2AF6">
        <w:t>surface soils become saturated and pore water pressure increases, the soils lose strength and fail relatively rapidly to form a river of mud and rock with considerable destructive power. These deposits consist of the accumulation of topsoil, colluvium</w:t>
      </w:r>
      <w:r w:rsidR="00675329">
        <w:t>,</w:t>
      </w:r>
      <w:r w:rsidRPr="009D2AF6">
        <w:t xml:space="preserve"> and debris derived from formational “parent material” near the base of moderate to steep slopes caused by rapid flow of saturated near-surface soils.</w:t>
      </w:r>
    </w:p>
    <w:p w14:paraId="59DDC455" w14:textId="3B1AA2FE" w:rsidR="00BD45A7" w:rsidRPr="009D2AF6" w:rsidRDefault="00BD45A7" w:rsidP="0050469C">
      <w:pPr>
        <w:pStyle w:val="BodyText"/>
      </w:pPr>
      <w:r w:rsidRPr="009D2AF6">
        <w:t>The physical appearance of these features indicates that they are relatively young compared to the ancient landslides. Most appear to be only a few hundred years old or less and are easily eroded. While the causes of debris flows are generally well understood, specific details concerning these events make them difficult to predict. Several well-formed debris flows can be observed on the north</w:t>
      </w:r>
      <w:r w:rsidR="00675329">
        <w:t>ern</w:t>
      </w:r>
      <w:r w:rsidRPr="009D2AF6">
        <w:t xml:space="preserve"> side of </w:t>
      </w:r>
      <w:r w:rsidR="00253C2D">
        <w:t>SR-</w:t>
      </w:r>
      <w:r w:rsidRPr="009D2AF6">
        <w:t xml:space="preserve">52 west of </w:t>
      </w:r>
      <w:r w:rsidR="00675329">
        <w:t>Santee</w:t>
      </w:r>
      <w:r w:rsidRPr="009D2AF6">
        <w:t xml:space="preserve">. High rainfall, loss of vegetation cover through fire or other causes, and the steepness of the slope </w:t>
      </w:r>
      <w:r w:rsidR="00675329">
        <w:t>are</w:t>
      </w:r>
      <w:r w:rsidRPr="009D2AF6">
        <w:t xml:space="preserve"> the main causative factors</w:t>
      </w:r>
      <w:r w:rsidR="00253C2D">
        <w:t xml:space="preserve"> of debris flows</w:t>
      </w:r>
      <w:r w:rsidRPr="009D2AF6">
        <w:t>.</w:t>
      </w:r>
    </w:p>
    <w:p w14:paraId="396497AF" w14:textId="07EBB98D" w:rsidR="00FE517B" w:rsidRPr="009D2AF6" w:rsidRDefault="00BD45A7" w:rsidP="00C67C5D">
      <w:pPr>
        <w:pStyle w:val="BodyText"/>
      </w:pPr>
      <w:r w:rsidRPr="009D2AF6">
        <w:t>The primary difference</w:t>
      </w:r>
      <w:r w:rsidR="00895EA3">
        <w:t xml:space="preserve"> </w:t>
      </w:r>
      <w:r w:rsidRPr="009D2AF6">
        <w:t>between ancient landslides and debris flows</w:t>
      </w:r>
      <w:r w:rsidR="00895EA3" w:rsidRPr="009D2AF6">
        <w:t>, in terms of the potential for activation,</w:t>
      </w:r>
      <w:r w:rsidRPr="009D2AF6">
        <w:t xml:space="preserve"> is that debris flows do not possess a basal slip surface. Thus, they are much less likely than ancient landslides to become reactivated by grading. In areas of proposed development, mitigation of debris flow deposits is typically </w:t>
      </w:r>
      <w:proofErr w:type="gramStart"/>
      <w:r w:rsidRPr="009D2AF6">
        <w:t>similar to</w:t>
      </w:r>
      <w:proofErr w:type="gramEnd"/>
      <w:r w:rsidRPr="009D2AF6">
        <w:t xml:space="preserve"> that for alluvium and colluvium, and the presence of these materials </w:t>
      </w:r>
      <w:r w:rsidR="00675329">
        <w:t>is</w:t>
      </w:r>
      <w:r w:rsidR="00675329" w:rsidRPr="009D2AF6">
        <w:t xml:space="preserve"> </w:t>
      </w:r>
      <w:r w:rsidRPr="009D2AF6">
        <w:t>not likely to significantly affect development unless directed toward the boundary of the site.</w:t>
      </w:r>
    </w:p>
    <w:p w14:paraId="5755F667" w14:textId="1FFF542D" w:rsidR="00375CA0" w:rsidRPr="0050469C" w:rsidRDefault="00A17C86" w:rsidP="00AC5E5D">
      <w:pPr>
        <w:pStyle w:val="CR3"/>
      </w:pPr>
      <w:r w:rsidRPr="0050469C">
        <w:lastRenderedPageBreak/>
        <w:t>Ground</w:t>
      </w:r>
      <w:r w:rsidR="0050469C">
        <w:t>w</w:t>
      </w:r>
      <w:r w:rsidRPr="0050469C">
        <w:t>ater and Seepage</w:t>
      </w:r>
    </w:p>
    <w:p w14:paraId="390CAB6B" w14:textId="43959E0F" w:rsidR="009C646F" w:rsidRPr="009D2AF6" w:rsidRDefault="009C646F" w:rsidP="0050469C">
      <w:pPr>
        <w:pStyle w:val="BodyText"/>
      </w:pPr>
      <w:r w:rsidRPr="009D2AF6">
        <w:t xml:space="preserve">Groundwater and seepage conditions are significant factors in assessing engineering and geologic hazards. Groundwater is typically found in the deep alluvial drainage areas (such as the San Diego River and Sycamore Creek) but may also be found in shallower drainages </w:t>
      </w:r>
      <w:proofErr w:type="gramStart"/>
      <w:r w:rsidRPr="009D2AF6">
        <w:t>as a result of</w:t>
      </w:r>
      <w:proofErr w:type="gramEnd"/>
      <w:r w:rsidRPr="009D2AF6">
        <w:t xml:space="preserve"> storm</w:t>
      </w:r>
      <w:r w:rsidR="00F02E2D">
        <w:t>water</w:t>
      </w:r>
      <w:r w:rsidRPr="009D2AF6">
        <w:t xml:space="preserve"> infiltration (such as the Santee </w:t>
      </w:r>
      <w:r w:rsidR="000005D3">
        <w:t xml:space="preserve">Recreation </w:t>
      </w:r>
      <w:r w:rsidRPr="009D2AF6">
        <w:t xml:space="preserve">Lakes area). Because of fluctuating water levels </w:t>
      </w:r>
      <w:proofErr w:type="gramStart"/>
      <w:r w:rsidRPr="009D2AF6">
        <w:t>in a given</w:t>
      </w:r>
      <w:proofErr w:type="gramEnd"/>
      <w:r w:rsidRPr="009D2AF6">
        <w:t xml:space="preserve"> area, as a result of seasonal variations in </w:t>
      </w:r>
      <w:r w:rsidR="00895EA3">
        <w:t xml:space="preserve">precipitation and </w:t>
      </w:r>
      <w:r w:rsidRPr="009D2AF6">
        <w:t>surface water runoff, the prediction of groundwater occurrence is difficult.</w:t>
      </w:r>
    </w:p>
    <w:p w14:paraId="3618EA42" w14:textId="2B103D75" w:rsidR="009C646F" w:rsidRPr="009D2AF6" w:rsidRDefault="009C646F" w:rsidP="0050469C">
      <w:pPr>
        <w:pStyle w:val="BodyText"/>
      </w:pPr>
      <w:r w:rsidRPr="009D2AF6">
        <w:t xml:space="preserve">Seepage is typically the result of a groundwater table or perched water, either seasonal or permanent, being exposed. However, some </w:t>
      </w:r>
      <w:r w:rsidR="00AE03C8">
        <w:t>hu</w:t>
      </w:r>
      <w:r w:rsidRPr="009D2AF6">
        <w:t>man-made seepage conditions can develop in rural areas downslope of septic systems. Seepage conditions in slopes, either graded or natural, are usually the result of water flowing at the contact between materials of widely different permeabilities with the water perched on an underlying, less permeable layer. When the water flow encounters a slope face, it is manifested as seepage.</w:t>
      </w:r>
    </w:p>
    <w:p w14:paraId="34D722AD" w14:textId="5DDD8B93" w:rsidR="009C646F" w:rsidRPr="009D2AF6" w:rsidRDefault="009C646F" w:rsidP="0050469C">
      <w:pPr>
        <w:pStyle w:val="BodyText"/>
      </w:pPr>
      <w:r w:rsidRPr="009D2AF6">
        <w:t xml:space="preserve">In addition to the nuisance caused by minor seepage from new slopes in residential areas, groundwater and seepage caused by excess irrigation are a major contributing factor to </w:t>
      </w:r>
      <w:proofErr w:type="spellStart"/>
      <w:r w:rsidRPr="009D2AF6">
        <w:t>landsliding</w:t>
      </w:r>
      <w:proofErr w:type="spellEnd"/>
      <w:r w:rsidRPr="009D2AF6">
        <w:t xml:space="preserve"> in </w:t>
      </w:r>
      <w:r w:rsidR="00896E81">
        <w:t>the</w:t>
      </w:r>
      <w:r w:rsidRPr="009D2AF6">
        <w:t xml:space="preserve"> </w:t>
      </w:r>
      <w:r w:rsidR="00214B25">
        <w:t>c</w:t>
      </w:r>
      <w:r w:rsidRPr="009D2AF6">
        <w:t xml:space="preserve">ounty, especially in the reactivation of old landslides. As pore pressures rise along an old slip surface </w:t>
      </w:r>
      <w:proofErr w:type="gramStart"/>
      <w:r w:rsidRPr="009D2AF6">
        <w:t>as a result of</w:t>
      </w:r>
      <w:proofErr w:type="gramEnd"/>
      <w:r w:rsidRPr="009D2AF6">
        <w:t xml:space="preserve"> rainfall or heavy landscape irrigation, the factor of safety against sliding will decrease.</w:t>
      </w:r>
    </w:p>
    <w:p w14:paraId="79CCED8F" w14:textId="24190098" w:rsidR="009C646F" w:rsidRPr="009D2AF6" w:rsidRDefault="009C646F" w:rsidP="0050469C">
      <w:pPr>
        <w:pStyle w:val="BodyText"/>
      </w:pPr>
      <w:r w:rsidRPr="009D2AF6">
        <w:t>The potential for groundwater and seepage conditions should be addressed in geotechnical reports submitted to the City for new developments and improvements. Procedures for</w:t>
      </w:r>
      <w:r w:rsidR="004E101D">
        <w:t xml:space="preserve"> water-related</w:t>
      </w:r>
      <w:r w:rsidRPr="009D2AF6">
        <w:t xml:space="preserve"> mitigation, such as canyon subdrains and proper grading procedures, should also be addressed. Groundwater conditions typically increase </w:t>
      </w:r>
      <w:proofErr w:type="gramStart"/>
      <w:r w:rsidRPr="009D2AF6">
        <w:t>as a result of</w:t>
      </w:r>
      <w:proofErr w:type="gramEnd"/>
      <w:r w:rsidRPr="009D2AF6">
        <w:t xml:space="preserve"> development primarily due to increased irrigation</w:t>
      </w:r>
      <w:r w:rsidR="00824AF9">
        <w:t xml:space="preserve"> and </w:t>
      </w:r>
      <w:r w:rsidR="003E391D">
        <w:t>area</w:t>
      </w:r>
      <w:r w:rsidR="00214B25">
        <w:t>s</w:t>
      </w:r>
      <w:r w:rsidR="003E391D">
        <w:t xml:space="preserve"> of impervious surfaces, which result in surface water runoff rather than groundwater infiltration</w:t>
      </w:r>
      <w:r w:rsidRPr="009D2AF6">
        <w:t>.</w:t>
      </w:r>
    </w:p>
    <w:p w14:paraId="6C75871F" w14:textId="3327A311" w:rsidR="0019441D" w:rsidRPr="009D2AF6" w:rsidRDefault="009C646F" w:rsidP="0050469C">
      <w:pPr>
        <w:pStyle w:val="BodyText"/>
      </w:pPr>
      <w:r w:rsidRPr="009D2AF6">
        <w:t xml:space="preserve">Perched groundwater or seepage has been encountered </w:t>
      </w:r>
      <w:r w:rsidR="00214B25" w:rsidRPr="009D2AF6">
        <w:t>in alluvial drainages, hillside areas</w:t>
      </w:r>
      <w:r w:rsidR="00214B25">
        <w:t>,</w:t>
      </w:r>
      <w:r w:rsidR="00214B25" w:rsidRPr="009D2AF6">
        <w:t xml:space="preserve"> and landslide zones</w:t>
      </w:r>
      <w:r w:rsidR="00214B25">
        <w:t xml:space="preserve"> </w:t>
      </w:r>
      <w:r w:rsidRPr="009D2AF6">
        <w:t xml:space="preserve">during previous investigations in </w:t>
      </w:r>
      <w:r w:rsidR="00214B25">
        <w:t>Santee</w:t>
      </w:r>
      <w:r w:rsidRPr="009D2AF6">
        <w:t>. The groundwater/seepage in drainage courses is presumed to be associated with surface runoff of rainwater along the natural watershed. Subdrain systems are often necessary in areas of proposed development to intercept and convey seepage migrating along impervious strata. In particular</w:t>
      </w:r>
      <w:r w:rsidR="001C1F9B">
        <w:t>,</w:t>
      </w:r>
      <w:r w:rsidRPr="009D2AF6">
        <w:t xml:space="preserve"> the main drainages, stability/buttress fill areas, and possibly where impervious layers daylight near the ultimate graded surface typically require subdrains. Specific subdrain locations and design details should be provided with the detailed grading plans for the site. Seepage conditions also occur in bedrock materials and at the base of landslide areas perched on relatively impervious strata in the Friars Formation and ancient landslide deposits. Additionally, relatively minor natural surface seeps were observed in the northern portion of</w:t>
      </w:r>
      <w:r w:rsidR="001C1F9B">
        <w:t xml:space="preserve"> Santee </w:t>
      </w:r>
      <w:r w:rsidRPr="009D2AF6">
        <w:t>at the Friars Formation/Stadium Conglomerate contact. The existing perched groundwater levels in alluvial areas can be expected to fluctuate seasonally and may affect remedial grading.</w:t>
      </w:r>
    </w:p>
    <w:p w14:paraId="5109ED73" w14:textId="77777777" w:rsidR="00375CA0" w:rsidRPr="0050469C" w:rsidRDefault="00A17C86" w:rsidP="00AC5E5D">
      <w:pPr>
        <w:pStyle w:val="CR3"/>
      </w:pPr>
      <w:r w:rsidRPr="0050469C">
        <w:t>Seismic Hazards</w:t>
      </w:r>
    </w:p>
    <w:p w14:paraId="6176690E" w14:textId="67EAAD09" w:rsidR="003E391D" w:rsidRDefault="003E391D" w:rsidP="0050469C">
      <w:pPr>
        <w:pStyle w:val="BodyText"/>
      </w:pPr>
      <w:r w:rsidRPr="009D2AF6">
        <w:t>Th</w:t>
      </w:r>
      <w:r>
        <w:t>is</w:t>
      </w:r>
      <w:r w:rsidRPr="009D2AF6">
        <w:t xml:space="preserve"> discussion presents seismic hazards anticipated to affect </w:t>
      </w:r>
      <w:r w:rsidR="001C1F9B">
        <w:t>Santee</w:t>
      </w:r>
      <w:r w:rsidRPr="009D2AF6">
        <w:t>. Seismic hazards are caused by earthquake-induced ground shaking</w:t>
      </w:r>
      <w:r w:rsidR="001C1F9B">
        <w:t>—</w:t>
      </w:r>
      <w:r w:rsidRPr="009D2AF6">
        <w:t>specifically, liquefaction potential and seismically</w:t>
      </w:r>
      <w:r w:rsidR="00F02E2D">
        <w:t xml:space="preserve"> </w:t>
      </w:r>
      <w:r w:rsidRPr="009D2AF6">
        <w:lastRenderedPageBreak/>
        <w:t xml:space="preserve">induced settlement and </w:t>
      </w:r>
      <w:proofErr w:type="spellStart"/>
      <w:r w:rsidRPr="009D2AF6">
        <w:t>landsliding</w:t>
      </w:r>
      <w:proofErr w:type="spellEnd"/>
      <w:r w:rsidRPr="009D2AF6">
        <w:t xml:space="preserve"> (</w:t>
      </w:r>
      <w:r w:rsidR="004E62BA">
        <w:t xml:space="preserve">refer to </w:t>
      </w:r>
      <w:r w:rsidR="004E62BA" w:rsidRPr="00893F81">
        <w:rPr>
          <w:i/>
          <w:iCs/>
        </w:rPr>
        <w:t>Ancient Landslides/Slope Stability</w:t>
      </w:r>
      <w:r w:rsidR="004E62BA">
        <w:t xml:space="preserve"> discussion above for </w:t>
      </w:r>
      <w:r w:rsidR="003A6423">
        <w:t>descrip</w:t>
      </w:r>
      <w:r w:rsidR="00893F81">
        <w:t>tion of landslide-prone areas of</w:t>
      </w:r>
      <w:r w:rsidR="001C1F9B">
        <w:t xml:space="preserve"> Santee</w:t>
      </w:r>
      <w:r w:rsidRPr="009D2AF6">
        <w:t xml:space="preserve">). A discussion of local and regional faulting and its impact on </w:t>
      </w:r>
      <w:r w:rsidR="001C1F9B">
        <w:t>Santee</w:t>
      </w:r>
      <w:r w:rsidRPr="009D2AF6">
        <w:t xml:space="preserve"> is also presented.</w:t>
      </w:r>
    </w:p>
    <w:p w14:paraId="721D5CC7" w14:textId="04BB6B03" w:rsidR="0019441D" w:rsidRPr="009D2AF6" w:rsidRDefault="0019441D" w:rsidP="0050469C">
      <w:pPr>
        <w:pStyle w:val="BodyText"/>
      </w:pPr>
      <w:r w:rsidRPr="009D2AF6">
        <w:t>Seismic hazards pertain to threats to life and property caused by earthquake-induced ground shaking. Based on current maps prepared by the California</w:t>
      </w:r>
      <w:r w:rsidR="0089317B" w:rsidRPr="009D2AF6">
        <w:t xml:space="preserve"> Department of Conservation</w:t>
      </w:r>
      <w:r w:rsidRPr="009D2AF6">
        <w:t xml:space="preserve"> and local geology maps, active or potentially active faults are not known to occur in or adjacent to </w:t>
      </w:r>
      <w:r w:rsidR="001C1F9B">
        <w:t>Santee</w:t>
      </w:r>
      <w:r w:rsidRPr="009D2AF6">
        <w:t xml:space="preserve"> </w:t>
      </w:r>
      <w:r w:rsidR="004B01BA">
        <w:t>(</w:t>
      </w:r>
      <w:r w:rsidR="0089317B" w:rsidRPr="004B01BA">
        <w:rPr>
          <w:b/>
          <w:bCs/>
        </w:rPr>
        <w:t>Figure 4.</w:t>
      </w:r>
      <w:r w:rsidR="004B01BA">
        <w:rPr>
          <w:b/>
          <w:bCs/>
        </w:rPr>
        <w:t>4</w:t>
      </w:r>
      <w:r w:rsidR="00A06E16" w:rsidRPr="000E431E">
        <w:rPr>
          <w:b/>
          <w:bCs/>
          <w:i/>
          <w:iCs/>
        </w:rPr>
        <w:t>, Seismic and Geologic Hazards</w:t>
      </w:r>
      <w:r w:rsidR="004B01BA">
        <w:t>)</w:t>
      </w:r>
      <w:r w:rsidR="0089317B" w:rsidRPr="009D2AF6">
        <w:t xml:space="preserve">. </w:t>
      </w:r>
      <w:r w:rsidRPr="009D2AF6">
        <w:t xml:space="preserve">However, </w:t>
      </w:r>
      <w:r w:rsidR="004B01BA">
        <w:t>as with</w:t>
      </w:r>
      <w:r w:rsidR="004B01BA" w:rsidRPr="009D2AF6">
        <w:t xml:space="preserve"> all </w:t>
      </w:r>
      <w:r w:rsidR="004B01BA">
        <w:t>of</w:t>
      </w:r>
      <w:r w:rsidR="004B01BA" w:rsidRPr="009D2AF6">
        <w:t xml:space="preserve"> California</w:t>
      </w:r>
      <w:r w:rsidR="004B01BA">
        <w:t>,</w:t>
      </w:r>
      <w:r w:rsidR="001C1F9B">
        <w:t xml:space="preserve"> Santee</w:t>
      </w:r>
      <w:r w:rsidRPr="009D2AF6">
        <w:t xml:space="preserve"> is subject to periodic seismic shaking due to earthquakes along remote or regional active faults.</w:t>
      </w:r>
    </w:p>
    <w:p w14:paraId="6B7D3C2C" w14:textId="3FF3B2B4" w:rsidR="0019441D" w:rsidRPr="00E5060C" w:rsidRDefault="0019441D" w:rsidP="0050469C">
      <w:pPr>
        <w:pStyle w:val="BodyText"/>
        <w:rPr>
          <w:spacing w:val="-2"/>
        </w:rPr>
      </w:pPr>
      <w:r w:rsidRPr="00E5060C">
        <w:rPr>
          <w:spacing w:val="-2"/>
        </w:rPr>
        <w:t>A review of geologic literature indicates that no known active or potentially active faults cross</w:t>
      </w:r>
      <w:r w:rsidR="001C1F9B" w:rsidRPr="00E5060C">
        <w:rPr>
          <w:spacing w:val="-2"/>
        </w:rPr>
        <w:t xml:space="preserve"> Santee</w:t>
      </w:r>
      <w:r w:rsidRPr="00E5060C">
        <w:rPr>
          <w:spacing w:val="-2"/>
        </w:rPr>
        <w:t xml:space="preserve">. An active fault is defined by the </w:t>
      </w:r>
      <w:r w:rsidR="004B01BA" w:rsidRPr="00E5060C">
        <w:rPr>
          <w:spacing w:val="-2"/>
        </w:rPr>
        <w:t>CGS</w:t>
      </w:r>
      <w:r w:rsidRPr="00E5060C">
        <w:rPr>
          <w:spacing w:val="-2"/>
        </w:rPr>
        <w:t xml:space="preserve"> as a fault showing evidence for activity within the last 11,700 years. The Rose Canyon/Newport Inglewood Fault Zone, approximately 10 miles west of the City, is the closest known active fault. The</w:t>
      </w:r>
      <w:r w:rsidRPr="00E5060C" w:rsidDel="00256129">
        <w:rPr>
          <w:spacing w:val="-2"/>
        </w:rPr>
        <w:t xml:space="preserve"> </w:t>
      </w:r>
      <w:r w:rsidRPr="00E5060C">
        <w:rPr>
          <w:spacing w:val="-2"/>
        </w:rPr>
        <w:t>CGS has included portions of this Fault Zone within the Alquist-</w:t>
      </w:r>
      <w:proofErr w:type="spellStart"/>
      <w:r w:rsidRPr="00E5060C">
        <w:rPr>
          <w:spacing w:val="-2"/>
        </w:rPr>
        <w:t>Priolo</w:t>
      </w:r>
      <w:proofErr w:type="spellEnd"/>
      <w:r w:rsidRPr="00E5060C">
        <w:rPr>
          <w:spacing w:val="-2"/>
        </w:rPr>
        <w:t xml:space="preserve"> Earthquake Fault Zone.</w:t>
      </w:r>
      <w:r w:rsidRPr="00E5060C" w:rsidDel="007346A5">
        <w:rPr>
          <w:spacing w:val="-2"/>
        </w:rPr>
        <w:t xml:space="preserve"> </w:t>
      </w:r>
      <w:r w:rsidRPr="00E5060C">
        <w:rPr>
          <w:spacing w:val="-2"/>
        </w:rPr>
        <w:t>Currently, restrictions on development due to faulting (i.e., fault setback zones) related to the State of California requirements are not present in the City.</w:t>
      </w:r>
    </w:p>
    <w:p w14:paraId="595147B4" w14:textId="7166E15E" w:rsidR="00FE517B" w:rsidRDefault="0019441D" w:rsidP="004B01BA">
      <w:pPr>
        <w:pStyle w:val="BodyText"/>
      </w:pPr>
      <w:r w:rsidRPr="009D2AF6">
        <w:t>Considerations important in seismic design include the frequency and duration of motion and the soil conditions underlying the site. Seismic design of structures should be evaluated in accordance with the most recent applicable California Building Code (CBC) guidelines currently adopted by the local agency.</w:t>
      </w:r>
    </w:p>
    <w:p w14:paraId="56863087" w14:textId="77777777" w:rsidR="00E5060C" w:rsidRPr="0050469C" w:rsidRDefault="00E5060C" w:rsidP="00D643B5">
      <w:pPr>
        <w:pStyle w:val="Heading4"/>
      </w:pPr>
      <w:r w:rsidRPr="0050469C">
        <w:t>Faults in Southern California</w:t>
      </w:r>
    </w:p>
    <w:p w14:paraId="75008840" w14:textId="5CAA560F" w:rsidR="00E5060C" w:rsidRPr="00875352" w:rsidRDefault="00E5060C" w:rsidP="00875352">
      <w:pPr>
        <w:pStyle w:val="BodyText"/>
        <w:rPr>
          <w:spacing w:val="-4"/>
        </w:rPr>
      </w:pPr>
      <w:r w:rsidRPr="00875352">
        <w:rPr>
          <w:spacing w:val="-4"/>
        </w:rPr>
        <w:t xml:space="preserve">The County of San Diego and Southern California region are seismically active. </w:t>
      </w:r>
      <w:r w:rsidRPr="00875352">
        <w:rPr>
          <w:b/>
          <w:bCs/>
          <w:spacing w:val="-4"/>
        </w:rPr>
        <w:t>Figure 4.4</w:t>
      </w:r>
      <w:r w:rsidRPr="00875352">
        <w:rPr>
          <w:spacing w:val="-4"/>
        </w:rPr>
        <w:t xml:space="preserve"> demonstrates that, although no Alquist-</w:t>
      </w:r>
      <w:proofErr w:type="spellStart"/>
      <w:r w:rsidRPr="00875352">
        <w:rPr>
          <w:spacing w:val="-4"/>
        </w:rPr>
        <w:t>Priolo</w:t>
      </w:r>
      <w:proofErr w:type="spellEnd"/>
      <w:r w:rsidRPr="00875352">
        <w:rPr>
          <w:spacing w:val="-4"/>
        </w:rPr>
        <w:t xml:space="preserve"> Fault Zones are within the </w:t>
      </w:r>
      <w:r w:rsidR="002A6E5C">
        <w:rPr>
          <w:spacing w:val="-4"/>
        </w:rPr>
        <w:t>City</w:t>
      </w:r>
      <w:r w:rsidRPr="00875352">
        <w:rPr>
          <w:spacing w:val="-4"/>
        </w:rPr>
        <w:t xml:space="preserve"> boundary, fault zones are in the greater San Diego County area. Notably, the Rose Canyon extension of the Newport Inglewood Fault Zone and the Mission Gorge Fault and La </w:t>
      </w:r>
      <w:proofErr w:type="spellStart"/>
      <w:r w:rsidRPr="00875352">
        <w:rPr>
          <w:spacing w:val="-4"/>
        </w:rPr>
        <w:t>Nacion</w:t>
      </w:r>
      <w:proofErr w:type="spellEnd"/>
      <w:r w:rsidRPr="00875352">
        <w:rPr>
          <w:spacing w:val="-4"/>
        </w:rPr>
        <w:t xml:space="preserve"> Fault Zone occur southwest of Santee.</w:t>
      </w:r>
    </w:p>
    <w:p w14:paraId="3077FDF4" w14:textId="5F93EB93" w:rsidR="00E5060C" w:rsidRPr="009D2AF6" w:rsidRDefault="00E5060C" w:rsidP="00E5060C">
      <w:pPr>
        <w:pStyle w:val="BodyText"/>
      </w:pPr>
      <w:r>
        <w:t>Alt</w:t>
      </w:r>
      <w:r w:rsidRPr="009D2AF6">
        <w:t xml:space="preserve">hough no fault zones </w:t>
      </w:r>
      <w:r>
        <w:t xml:space="preserve">are </w:t>
      </w:r>
      <w:r w:rsidRPr="009D2AF6">
        <w:t xml:space="preserve">within the </w:t>
      </w:r>
      <w:r w:rsidR="002A6E5C">
        <w:t>City</w:t>
      </w:r>
      <w:r w:rsidRPr="009D2AF6">
        <w:t xml:space="preserve"> boundary, </w:t>
      </w:r>
      <w:r>
        <w:t>Santee</w:t>
      </w:r>
      <w:r w:rsidRPr="009D2AF6">
        <w:t xml:space="preserve"> could experience various levels of ground</w:t>
      </w:r>
      <w:r>
        <w:t xml:space="preserve"> </w:t>
      </w:r>
      <w:r w:rsidRPr="009D2AF6">
        <w:t xml:space="preserve">shaking as the result of an earthquake on a nearby fault system. Ground shaking is the motion felt on </w:t>
      </w:r>
      <w:r>
        <w:t>E</w:t>
      </w:r>
      <w:r w:rsidRPr="009D2AF6">
        <w:t>arth</w:t>
      </w:r>
      <w:r>
        <w:t>’</w:t>
      </w:r>
      <w:r w:rsidRPr="009D2AF6">
        <w:t>s surface caused by seismic waves from an earthquake. It is the primary cause of earthquake damage. The strength of ground shaking depends on the magnitude of the earthquake, type of fault, and distance from the epicenter. Buildings on poorly consolidated and thick soils will typically see more damage than buildings on consolidated soils and bedrock. The level of potential ground</w:t>
      </w:r>
      <w:r>
        <w:t xml:space="preserve"> </w:t>
      </w:r>
      <w:r w:rsidRPr="009D2AF6">
        <w:t xml:space="preserve">shaking </w:t>
      </w:r>
      <w:r>
        <w:t xml:space="preserve">that could occur </w:t>
      </w:r>
      <w:r w:rsidRPr="009D2AF6">
        <w:t>in</w:t>
      </w:r>
      <w:r>
        <w:t xml:space="preserve"> Santee </w:t>
      </w:r>
      <w:r w:rsidRPr="009D2AF6">
        <w:t xml:space="preserve">is depicted </w:t>
      </w:r>
      <w:r>
        <w:t>o</w:t>
      </w:r>
      <w:r w:rsidRPr="009D2AF6">
        <w:t xml:space="preserve">n </w:t>
      </w:r>
      <w:r w:rsidRPr="009D2AF6">
        <w:rPr>
          <w:b/>
          <w:bCs/>
        </w:rPr>
        <w:t xml:space="preserve">Figure </w:t>
      </w:r>
      <w:proofErr w:type="gramStart"/>
      <w:r>
        <w:rPr>
          <w:b/>
          <w:bCs/>
        </w:rPr>
        <w:t>4.5</w:t>
      </w:r>
      <w:r w:rsidRPr="000E431E">
        <w:rPr>
          <w:b/>
          <w:bCs/>
          <w:i/>
          <w:iCs/>
        </w:rPr>
        <w:t>,</w:t>
      </w:r>
      <w:proofErr w:type="gramEnd"/>
      <w:r w:rsidRPr="000E431E">
        <w:rPr>
          <w:b/>
          <w:bCs/>
          <w:i/>
          <w:iCs/>
        </w:rPr>
        <w:t xml:space="preserve"> Earthquake Shaking Potential based on the State Probabilistic Seismic Hazard Map</w:t>
      </w:r>
      <w:r w:rsidRPr="009D2AF6">
        <w:t>.</w:t>
      </w:r>
    </w:p>
    <w:p w14:paraId="0656597A" w14:textId="62451BF2" w:rsidR="00E5060C" w:rsidRPr="009D2AF6" w:rsidRDefault="00E5060C" w:rsidP="00E5060C">
      <w:pPr>
        <w:pStyle w:val="BodyText"/>
      </w:pPr>
      <w:r w:rsidRPr="009D2AF6">
        <w:t xml:space="preserve">Overall, the earthquake shaking potential </w:t>
      </w:r>
      <w:r>
        <w:t>with</w:t>
      </w:r>
      <w:r w:rsidRPr="009D2AF6">
        <w:t xml:space="preserve">in the </w:t>
      </w:r>
      <w:proofErr w:type="gramStart"/>
      <w:r w:rsidR="002A6E5C">
        <w:t>City</w:t>
      </w:r>
      <w:proofErr w:type="gramEnd"/>
      <w:r w:rsidRPr="009D2AF6">
        <w:t xml:space="preserve"> boundary is low. The northern, southwestern, and southeastern portions</w:t>
      </w:r>
      <w:r>
        <w:t xml:space="preserve"> of Santee</w:t>
      </w:r>
      <w:r w:rsidRPr="009D2AF6">
        <w:t xml:space="preserve"> may experience the lowest ground</w:t>
      </w:r>
      <w:r>
        <w:t xml:space="preserve"> </w:t>
      </w:r>
      <w:r w:rsidRPr="009D2AF6">
        <w:t>shaking potential, as indicated by the darker shades of green, while the middle-central portion of</w:t>
      </w:r>
      <w:r>
        <w:t xml:space="preserve"> Santee</w:t>
      </w:r>
      <w:r w:rsidRPr="009D2AF6">
        <w:t xml:space="preserve"> and area along </w:t>
      </w:r>
      <w:proofErr w:type="spellStart"/>
      <w:r w:rsidRPr="009D2AF6">
        <w:t>Fanita</w:t>
      </w:r>
      <w:proofErr w:type="spellEnd"/>
      <w:r w:rsidRPr="009D2AF6">
        <w:t xml:space="preserve"> Parkway may experience low to low-moderate shaking potential as indicated by the yellow-green color. Ground shaking potential is analyzed using the State Probabilistic Earthquake Hazard Map. Earthquake probabilities are calculated by projecting earthquake rates based on earthquake history and fault slip rates. The result is expressed as the probability that an earthquake of a specified magnitude will occur on a fault or within an area.</w:t>
      </w:r>
    </w:p>
    <w:p w14:paraId="12E0D633" w14:textId="77777777" w:rsidR="00E5060C" w:rsidRPr="009D2AF6" w:rsidRDefault="00E5060C" w:rsidP="004B01BA">
      <w:pPr>
        <w:pStyle w:val="BodyText"/>
      </w:pPr>
    </w:p>
    <w:p w14:paraId="475FCACE" w14:textId="03E4734D" w:rsidR="00393C88" w:rsidRPr="009D2AF6" w:rsidRDefault="00393C88" w:rsidP="000E431E">
      <w:pPr>
        <w:pStyle w:val="FigureTitle"/>
      </w:pPr>
      <w:bookmarkStart w:id="108" w:name="_Toc141427616"/>
      <w:r w:rsidRPr="009D2AF6">
        <w:lastRenderedPageBreak/>
        <w:t>Figure</w:t>
      </w:r>
      <w:r w:rsidR="000C7966">
        <w:t xml:space="preserve"> </w:t>
      </w:r>
      <w:r w:rsidR="00774827">
        <w:t>4.</w:t>
      </w:r>
      <w:r w:rsidR="000578C8">
        <w:t>4</w:t>
      </w:r>
      <w:r w:rsidR="00FE517B" w:rsidRPr="009D2AF6">
        <w:t>.</w:t>
      </w:r>
      <w:r w:rsidRPr="009D2AF6">
        <w:t xml:space="preserve"> Seismic and Geologic Hazards</w:t>
      </w:r>
      <w:bookmarkEnd w:id="108"/>
    </w:p>
    <w:p w14:paraId="44DACB7B" w14:textId="0AFBE73A" w:rsidR="00393C88" w:rsidRPr="009D2AF6" w:rsidRDefault="00393C88" w:rsidP="00147EDD">
      <w:pPr>
        <w:pStyle w:val="BodyText"/>
      </w:pPr>
      <w:r w:rsidRPr="009D2AF6">
        <w:rPr>
          <w:noProof/>
        </w:rPr>
        <w:drawing>
          <wp:inline distT="0" distB="0" distL="0" distR="0" wp14:anchorId="7CE25CA8" wp14:editId="70D23775">
            <wp:extent cx="5943600" cy="7284720"/>
            <wp:effectExtent l="0" t="0" r="0" b="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30"/>
                    <a:stretch>
                      <a:fillRect/>
                    </a:stretch>
                  </pic:blipFill>
                  <pic:spPr>
                    <a:xfrm>
                      <a:off x="0" y="0"/>
                      <a:ext cx="5943600" cy="7284720"/>
                    </a:xfrm>
                    <a:prstGeom prst="rect">
                      <a:avLst/>
                    </a:prstGeom>
                  </pic:spPr>
                </pic:pic>
              </a:graphicData>
            </a:graphic>
          </wp:inline>
        </w:drawing>
      </w:r>
    </w:p>
    <w:p w14:paraId="74341AA9" w14:textId="77777777" w:rsidR="00FE517B" w:rsidRPr="009D2AF6" w:rsidRDefault="00FE517B" w:rsidP="00147EDD">
      <w:pPr>
        <w:pStyle w:val="BodyText"/>
      </w:pPr>
    </w:p>
    <w:p w14:paraId="77256C60" w14:textId="77777777" w:rsidR="00FC162B" w:rsidRPr="009D2AF6" w:rsidRDefault="00FC162B" w:rsidP="00147EDD">
      <w:pPr>
        <w:pStyle w:val="BodyText"/>
      </w:pPr>
    </w:p>
    <w:p w14:paraId="15D2A4AA" w14:textId="315A7FA0" w:rsidR="00FC162B" w:rsidRPr="009D2AF6" w:rsidRDefault="00FC162B" w:rsidP="000E431E">
      <w:pPr>
        <w:pStyle w:val="FigureTitle"/>
      </w:pPr>
      <w:bookmarkStart w:id="109" w:name="_Toc141427617"/>
      <w:r w:rsidRPr="009D2AF6">
        <w:lastRenderedPageBreak/>
        <w:t>Figure</w:t>
      </w:r>
      <w:r w:rsidR="000C7966">
        <w:t xml:space="preserve"> </w:t>
      </w:r>
      <w:r w:rsidR="00774827">
        <w:t>4.</w:t>
      </w:r>
      <w:r w:rsidR="00074509">
        <w:t>5</w:t>
      </w:r>
      <w:r w:rsidR="00FE517B" w:rsidRPr="009D2AF6">
        <w:t>.</w:t>
      </w:r>
      <w:r w:rsidRPr="009D2AF6">
        <w:t xml:space="preserve"> Earthquake Shaking Potential based on the State Probabilistic Seismic Hazard Map</w:t>
      </w:r>
      <w:bookmarkEnd w:id="109"/>
    </w:p>
    <w:p w14:paraId="07E8E1D0" w14:textId="1B205B21" w:rsidR="0019441D" w:rsidRPr="009D2AF6" w:rsidRDefault="00FC162B" w:rsidP="00147EDD">
      <w:pPr>
        <w:pStyle w:val="BodyText"/>
      </w:pPr>
      <w:r w:rsidRPr="009D2AF6">
        <w:rPr>
          <w:noProof/>
        </w:rPr>
        <w:drawing>
          <wp:inline distT="0" distB="0" distL="0" distR="0" wp14:anchorId="039779E4" wp14:editId="1A758D9C">
            <wp:extent cx="5943600" cy="7295634"/>
            <wp:effectExtent l="0" t="0" r="0" b="63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rotWithShape="1">
                    <a:blip r:embed="rId31"/>
                    <a:srcRect l="1333"/>
                    <a:stretch/>
                  </pic:blipFill>
                  <pic:spPr bwMode="auto">
                    <a:xfrm>
                      <a:off x="0" y="0"/>
                      <a:ext cx="5943600" cy="7295634"/>
                    </a:xfrm>
                    <a:prstGeom prst="rect">
                      <a:avLst/>
                    </a:prstGeom>
                    <a:ln>
                      <a:noFill/>
                    </a:ln>
                    <a:extLst>
                      <a:ext uri="{53640926-AAD7-44D8-BBD7-CCE9431645EC}">
                        <a14:shadowObscured xmlns:a14="http://schemas.microsoft.com/office/drawing/2010/main"/>
                      </a:ext>
                    </a:extLst>
                  </pic:spPr>
                </pic:pic>
              </a:graphicData>
            </a:graphic>
          </wp:inline>
        </w:drawing>
      </w:r>
    </w:p>
    <w:p w14:paraId="567F4243" w14:textId="77777777" w:rsidR="0045626A" w:rsidRDefault="0045626A">
      <w:pPr>
        <w:jc w:val="left"/>
      </w:pPr>
      <w:r>
        <w:br w:type="page"/>
      </w:r>
    </w:p>
    <w:p w14:paraId="26F4A45D" w14:textId="721CD0B2" w:rsidR="00FE517B" w:rsidRPr="00E94A5C" w:rsidRDefault="002E120F" w:rsidP="00306EE7">
      <w:pPr>
        <w:pStyle w:val="Heading4"/>
      </w:pPr>
      <w:r w:rsidRPr="00E94A5C">
        <w:lastRenderedPageBreak/>
        <w:t xml:space="preserve">Other Geologic and Seismic-Related </w:t>
      </w:r>
      <w:commentRangeStart w:id="110"/>
      <w:commentRangeStart w:id="111"/>
      <w:r w:rsidRPr="00E94A5C">
        <w:t>Hazards</w:t>
      </w:r>
      <w:commentRangeEnd w:id="110"/>
      <w:r w:rsidR="00BA2E9A" w:rsidRPr="00BA2E9A">
        <w:commentReference w:id="110"/>
      </w:r>
      <w:commentRangeEnd w:id="111"/>
      <w:r w:rsidR="00D9163B">
        <w:rPr>
          <w:rStyle w:val="CommentReference"/>
          <w:b w:val="0"/>
          <w:i w:val="0"/>
        </w:rPr>
        <w:commentReference w:id="111"/>
      </w:r>
    </w:p>
    <w:p w14:paraId="23368AA1" w14:textId="77777777" w:rsidR="00375CA0" w:rsidRPr="00D9163B" w:rsidRDefault="00A17C86" w:rsidP="00306EE7">
      <w:pPr>
        <w:pStyle w:val="BodyText"/>
        <w:rPr>
          <w:b/>
          <w:bCs/>
        </w:rPr>
      </w:pPr>
      <w:r w:rsidRPr="00D9163B">
        <w:rPr>
          <w:b/>
          <w:bCs/>
        </w:rPr>
        <w:t>Soil Liquefaction</w:t>
      </w:r>
    </w:p>
    <w:p w14:paraId="5B38CA44" w14:textId="798A880F" w:rsidR="0019441D" w:rsidRPr="009D2AF6" w:rsidRDefault="0019441D" w:rsidP="0050469C">
      <w:pPr>
        <w:pStyle w:val="BodyText"/>
      </w:pPr>
      <w:r w:rsidRPr="009D2AF6">
        <w:t xml:space="preserve">Liquefaction typically occurs when a site </w:t>
      </w:r>
      <w:r w:rsidR="00FD5FCD" w:rsidRPr="009D2AF6">
        <w:t>is in</w:t>
      </w:r>
      <w:r w:rsidRPr="009D2AF6">
        <w:t xml:space="preserve"> a zone with seismic activity, on</w:t>
      </w:r>
      <w:r w:rsidR="00F02E2D">
        <w:t>-site</w:t>
      </w:r>
      <w:r w:rsidRPr="009D2AF6">
        <w:t xml:space="preserve"> soils are cohesionless or silt/clay with low plasticity, groundwater is encountered within 50 feet of the surface</w:t>
      </w:r>
      <w:r w:rsidR="00074509">
        <w:t>,</w:t>
      </w:r>
      <w:r w:rsidRPr="009D2AF6">
        <w:t xml:space="preserve"> and soil densities are less than about 70 percent of the maximum dry densities. If th</w:t>
      </w:r>
      <w:r w:rsidR="00074509">
        <w:t>es</w:t>
      </w:r>
      <w:r w:rsidRPr="009D2AF6">
        <w:t>e four criteria are met, a seismic event could result in a rapid pore water pressure increase from the earthquake-generated ground accelerations.</w:t>
      </w:r>
    </w:p>
    <w:p w14:paraId="25D5F9CE" w14:textId="590FEECE" w:rsidR="00844FB5" w:rsidRPr="009D2AF6" w:rsidRDefault="00FD5FCD" w:rsidP="0050469C">
      <w:pPr>
        <w:pStyle w:val="BodyText"/>
      </w:pPr>
      <w:r>
        <w:t>Alt</w:t>
      </w:r>
      <w:r w:rsidR="00844FB5" w:rsidRPr="009D2AF6">
        <w:t xml:space="preserve">hough the </w:t>
      </w:r>
      <w:r w:rsidR="004B01BA">
        <w:t>California</w:t>
      </w:r>
      <w:r w:rsidR="00844FB5" w:rsidRPr="009D2AF6">
        <w:t xml:space="preserve"> Department of Conservation did not identify liquefaction potential in </w:t>
      </w:r>
      <w:r>
        <w:t>Santee</w:t>
      </w:r>
      <w:r w:rsidR="005E4D29">
        <w:t>,</w:t>
      </w:r>
      <w:r w:rsidR="00844FB5" w:rsidRPr="009D2AF6">
        <w:t xml:space="preserve"> </w:t>
      </w:r>
      <w:r w:rsidR="0019441D" w:rsidRPr="009D2AF6">
        <w:t>the soil deposits that may be susceptible to liquefaction are the young alluvial soils found in the San Diego River and its deeper tributary channels</w:t>
      </w:r>
      <w:r>
        <w:t>,</w:t>
      </w:r>
      <w:r w:rsidR="0019441D" w:rsidRPr="009D2AF6">
        <w:t xml:space="preserve"> such as Sycamore Creek</w:t>
      </w:r>
      <w:r>
        <w:t>,</w:t>
      </w:r>
      <w:r w:rsidR="00E50DE9">
        <w:t xml:space="preserve"> due to the </w:t>
      </w:r>
      <w:r w:rsidR="003C66AC">
        <w:t xml:space="preserve">level of groundwater and </w:t>
      </w:r>
      <w:r w:rsidR="00F073CF">
        <w:t>soil densities in these areas</w:t>
      </w:r>
      <w:r w:rsidR="0019441D" w:rsidRPr="009D2AF6">
        <w:t>.</w:t>
      </w:r>
    </w:p>
    <w:p w14:paraId="2CB488DE" w14:textId="5349296E" w:rsidR="0019441D" w:rsidRPr="00C232E7" w:rsidRDefault="0019441D" w:rsidP="0050469C">
      <w:pPr>
        <w:pStyle w:val="BodyText"/>
      </w:pPr>
      <w:r w:rsidRPr="00C232E7">
        <w:t>Although the</w:t>
      </w:r>
      <w:r w:rsidRPr="00C232E7" w:rsidDel="008F644A">
        <w:t xml:space="preserve"> </w:t>
      </w:r>
      <w:r w:rsidRPr="00C232E7">
        <w:t xml:space="preserve">major deposits of alluvial soils </w:t>
      </w:r>
      <w:r w:rsidR="00844FB5" w:rsidRPr="00C232E7">
        <w:t>maybe</w:t>
      </w:r>
      <w:r w:rsidRPr="00C232E7">
        <w:t xml:space="preserve"> susceptible to liquefaction, some areas may have a water table sufficiently deep or may have </w:t>
      </w:r>
      <w:proofErr w:type="gramStart"/>
      <w:r w:rsidRPr="00C232E7">
        <w:t>particular soil</w:t>
      </w:r>
      <w:proofErr w:type="gramEnd"/>
      <w:r w:rsidRPr="00C232E7">
        <w:t xml:space="preserve"> conditions that result in a very low potential for liquefaction based on the anticipated maximum intensity of shaking for the area. In general, for deposits with a water table below a depth of 50 feet, a seismic event would have to be especially strong for liquefaction to occur</w:t>
      </w:r>
      <w:r w:rsidR="00FD5FCD" w:rsidRPr="00C232E7">
        <w:t>,</w:t>
      </w:r>
      <w:r w:rsidRPr="00C232E7">
        <w:t xml:space="preserve"> and therefore, these deposits will have a low potential for liquefaction </w:t>
      </w:r>
      <w:proofErr w:type="gramStart"/>
      <w:r w:rsidRPr="00C232E7">
        <w:t>as a result of</w:t>
      </w:r>
      <w:proofErr w:type="gramEnd"/>
      <w:r w:rsidRPr="00C232E7">
        <w:t xml:space="preserve"> the maximum events anticipated. The evaluation of liquefaction should be performed on a project</w:t>
      </w:r>
      <w:r w:rsidR="00F073CF" w:rsidRPr="00C232E7">
        <w:t>-</w:t>
      </w:r>
      <w:r w:rsidRPr="00C232E7">
        <w:t>specific basis by the geotechnical engineer of record.</w:t>
      </w:r>
    </w:p>
    <w:p w14:paraId="24F37149" w14:textId="38C73D93" w:rsidR="0019441D" w:rsidRPr="009D2AF6" w:rsidRDefault="0019441D" w:rsidP="0050469C">
      <w:pPr>
        <w:pStyle w:val="BodyText"/>
      </w:pPr>
      <w:r w:rsidRPr="009D2AF6">
        <w:t>Liquefaction-related distress could range from small, localized areas, wherein specially designed structures may experience damage</w:t>
      </w:r>
      <w:r w:rsidR="00FD5FCD">
        <w:t>,</w:t>
      </w:r>
      <w:r w:rsidRPr="009D2AF6">
        <w:t xml:space="preserve"> to liquefaction covering a large area, resulting in lateral movement of the near-surface deposits and subsequent heavy damage to any affected structures. The potential risk to a structure should be evaluated whenever development is proposed in a liquefaction susceptible area. Liquefaction studies should conform to the recommendations of the 2008 CGS Special Publication 117A titled </w:t>
      </w:r>
      <w:r w:rsidRPr="00C232E7">
        <w:t xml:space="preserve">Guidelines for Evaluating and Mitigating Seismic Hazards in California </w:t>
      </w:r>
      <w:r w:rsidRPr="009D2AF6">
        <w:t>or other approved publications.</w:t>
      </w:r>
    </w:p>
    <w:p w14:paraId="0FE14EBF" w14:textId="3F5F6377" w:rsidR="0019441D" w:rsidRPr="009D2AF6" w:rsidRDefault="0019441D" w:rsidP="0050469C">
      <w:pPr>
        <w:pStyle w:val="BodyText"/>
      </w:pPr>
      <w:r w:rsidRPr="009D2AF6">
        <w:t xml:space="preserve">Sand boils occur where liquefiable soil is extruded upward through the soil deposit to the ground surface. Providing an increase in overburden pressure and a compacted fill mat can mitigate surface manifestation. Proposed projects that possess a potential for liquefaction should also include an evaluation of the likelihood of sand boils. </w:t>
      </w:r>
    </w:p>
    <w:p w14:paraId="51969F6C" w14:textId="57AD1C08" w:rsidR="0019441D" w:rsidRPr="009D2AF6" w:rsidRDefault="0019441D" w:rsidP="0050469C">
      <w:pPr>
        <w:pStyle w:val="BodyText"/>
      </w:pPr>
      <w:r w:rsidRPr="009D2AF6">
        <w:t>Lateral spreading occurs when liquefiable soil is in the immediate vicinity of a free face</w:t>
      </w:r>
      <w:r w:rsidR="00FD5FCD">
        <w:t>,</w:t>
      </w:r>
      <w:r w:rsidRPr="009D2AF6">
        <w:t xml:space="preserve"> such as a slope. Factors controlling lateral displacement include earthquake magnitude, distance from the earthquake epicenter, thickness of liquefiable soil layer, grain size characteristics, fines content of the soil</w:t>
      </w:r>
      <w:r w:rsidR="00FD5FCD">
        <w:t>,</w:t>
      </w:r>
      <w:r w:rsidRPr="009D2AF6">
        <w:t xml:space="preserve"> and</w:t>
      </w:r>
      <w:r w:rsidR="002B18B9">
        <w:t xml:space="preserve"> standard penetration test</w:t>
      </w:r>
      <w:r w:rsidRPr="009D2AF6">
        <w:t xml:space="preserve"> blow counts. Lateral spreading should be evaluated on projects where liquefaction potential exists</w:t>
      </w:r>
      <w:r w:rsidR="00A92B65">
        <w:t xml:space="preserve"> (</w:t>
      </w:r>
      <w:r w:rsidR="00A92B65" w:rsidRPr="00B41A28">
        <w:rPr>
          <w:b/>
          <w:bCs/>
        </w:rPr>
        <w:t xml:space="preserve">Appendix </w:t>
      </w:r>
      <w:r w:rsidR="00A27505" w:rsidRPr="00B41A28">
        <w:rPr>
          <w:b/>
          <w:bCs/>
        </w:rPr>
        <w:t>C</w:t>
      </w:r>
      <w:r w:rsidR="00A92B65">
        <w:t>)</w:t>
      </w:r>
      <w:r w:rsidRPr="009D2AF6">
        <w:t>.</w:t>
      </w:r>
    </w:p>
    <w:p w14:paraId="4F57825E" w14:textId="20EA9294" w:rsidR="0019441D" w:rsidRPr="009D2AF6" w:rsidRDefault="0019441D" w:rsidP="0050469C">
      <w:pPr>
        <w:pStyle w:val="BodyText"/>
      </w:pPr>
      <w:r w:rsidRPr="009D2AF6">
        <w:t>The</w:t>
      </w:r>
      <w:r w:rsidR="00FD5FCD">
        <w:t xml:space="preserve"> </w:t>
      </w:r>
      <w:r w:rsidR="00F94061">
        <w:t>a</w:t>
      </w:r>
      <w:r w:rsidR="00CD5F32">
        <w:t>nticipa</w:t>
      </w:r>
      <w:r w:rsidR="00F94061">
        <w:t>t</w:t>
      </w:r>
      <w:r w:rsidRPr="009D2AF6">
        <w:t xml:space="preserve">ion of potential hazards due to liquefaction can be accomplished by the densification or removal of the potentially liquefiable soil or the use of foundation systems that still provide acceptable structural support should liquefaction occur. Soil densification can be accomplished by compaction grouting, </w:t>
      </w:r>
      <w:proofErr w:type="spellStart"/>
      <w:r w:rsidRPr="009D2AF6">
        <w:t>vibrocompaction</w:t>
      </w:r>
      <w:proofErr w:type="spellEnd"/>
      <w:r w:rsidRPr="009D2AF6">
        <w:t xml:space="preserve">, soil mixing, and deep dynamic compaction (among others). Soil densification is generally used to increase density and provide liquefaction mitigation </w:t>
      </w:r>
      <w:r w:rsidRPr="009D2AF6">
        <w:lastRenderedPageBreak/>
        <w:t>of sensitive soil to relatively shallow depths over large areas. Deep foundation systems may be used to transmit structural loads to bearing depths below the liquefiable zones and may consist of driven piles or drilled piles. Deep foundations are designed to mitigate damage to the structures supported on the piles; however, they do not generally reduce the potential for damage to underground utilities and peripheral site improvements. The effects of differential settlement between rigid structures and attached settlement-sensitive surface improvements can be mitigated by designing the utilities to accommodate differential movement at the connections.</w:t>
      </w:r>
    </w:p>
    <w:p w14:paraId="38442E4A" w14:textId="77777777" w:rsidR="00375CA0" w:rsidRPr="0050469C" w:rsidRDefault="00A17C86" w:rsidP="00C232E7">
      <w:pPr>
        <w:pStyle w:val="BodyText"/>
      </w:pPr>
      <w:r w:rsidRPr="0050469C">
        <w:t>Seismically Induced Settlement</w:t>
      </w:r>
    </w:p>
    <w:p w14:paraId="1840E81F" w14:textId="06A5EDE0" w:rsidR="0019441D" w:rsidRPr="00C232E7" w:rsidRDefault="0019441D" w:rsidP="0050469C">
      <w:pPr>
        <w:pStyle w:val="BodyText"/>
      </w:pPr>
      <w:r w:rsidRPr="009D2AF6">
        <w:t>Settlement due to seismic shaking can occur on sites if liquefaction potential exists or not (</w:t>
      </w:r>
      <w:r w:rsidR="00773D5C" w:rsidRPr="009D2AF6">
        <w:t>e.g.,</w:t>
      </w:r>
      <w:r w:rsidRPr="009D2AF6">
        <w:t xml:space="preserve"> loose sands). As with the susceptibility to liquefaction, the soils most susceptible to seismically</w:t>
      </w:r>
      <w:r w:rsidR="00F02E2D">
        <w:t xml:space="preserve"> </w:t>
      </w:r>
      <w:r w:rsidRPr="009D2AF6">
        <w:t>induced settlement in the Santee area are the loose alluvial soils of the San Diego River and its tributaries. Site-specific studies should be performed in these areas to evaluate the settlement potential during anticipated maximum seismic events.</w:t>
      </w:r>
    </w:p>
    <w:p w14:paraId="3ADE596D" w14:textId="77777777" w:rsidR="00375CA0" w:rsidRDefault="00A17C86" w:rsidP="00C232E7">
      <w:pPr>
        <w:pStyle w:val="BodyText"/>
      </w:pPr>
      <w:r w:rsidRPr="0050469C">
        <w:t>Seismically Induced Landslides and Rock Falls</w:t>
      </w:r>
    </w:p>
    <w:p w14:paraId="55BFFA70" w14:textId="26A3505E" w:rsidR="0019441D" w:rsidRPr="009D2AF6" w:rsidRDefault="0019441D" w:rsidP="0050469C">
      <w:pPr>
        <w:pStyle w:val="BodyText"/>
      </w:pPr>
      <w:r w:rsidRPr="009D2AF6">
        <w:t>Seismically induced landslides and rock falls are common in areas of high seismicity near the earthquake source. Over 11,000 such landslides occurred during the 1994 Northridge earthquake and mostly occurred in the mountains surrounding the Santa Clara River Valley. Seismically</w:t>
      </w:r>
      <w:r w:rsidR="00F02E2D">
        <w:t xml:space="preserve"> </w:t>
      </w:r>
      <w:r w:rsidRPr="009D2AF6">
        <w:t>induced landslide and rock fall studies should be performed in accordance with current and applicable design standards</w:t>
      </w:r>
      <w:r w:rsidR="00835C73">
        <w:t>,</w:t>
      </w:r>
      <w:r w:rsidR="002A4860">
        <w:t xml:space="preserve"> such as the</w:t>
      </w:r>
      <w:r w:rsidR="00835C73">
        <w:t xml:space="preserve"> </w:t>
      </w:r>
      <w:r w:rsidR="004260F4">
        <w:t>CGS 2008 Guidelines for Evaluating and Mitigating Seismic Hazards in California</w:t>
      </w:r>
      <w:r w:rsidRPr="009D2AF6">
        <w:t>.</w:t>
      </w:r>
    </w:p>
    <w:p w14:paraId="77B0AD63" w14:textId="77777777" w:rsidR="00375CA0" w:rsidRDefault="0019441D" w:rsidP="00C232E7">
      <w:pPr>
        <w:pStyle w:val="BodyText"/>
      </w:pPr>
      <w:r w:rsidRPr="0050469C">
        <w:t>Tsunamis and Seiches</w:t>
      </w:r>
    </w:p>
    <w:p w14:paraId="30ED50E4" w14:textId="4A401F46" w:rsidR="00133C36" w:rsidRPr="009D2AF6" w:rsidRDefault="0019441D" w:rsidP="0050469C">
      <w:pPr>
        <w:pStyle w:val="BodyText"/>
      </w:pPr>
      <w:r w:rsidRPr="009D2AF6">
        <w:t xml:space="preserve">A tsunami is a series of long period waves generated in the ocean by a sudden displacement of large volumes of water. Causes of tsunamis include underwater earthquakes, volcanic eruptions, or offshore slope failures. Wave heights and runup elevations from tsunamis along the San Diego </w:t>
      </w:r>
      <w:r w:rsidR="00B27798">
        <w:t>c</w:t>
      </w:r>
      <w:r w:rsidRPr="009D2AF6">
        <w:t xml:space="preserve">oast have historically fallen within the normal range of the tides. </w:t>
      </w:r>
      <w:r w:rsidR="00B27798">
        <w:t>Santee</w:t>
      </w:r>
      <w:r w:rsidRPr="009D2AF6">
        <w:t xml:space="preserve"> is not included in a high-risk tsunami hazard area due to the elevation and distance from the Pacific Ocean</w:t>
      </w:r>
      <w:r w:rsidR="00B27798">
        <w:t>; therefore,</w:t>
      </w:r>
      <w:r w:rsidR="00844FB5" w:rsidRPr="009D2AF6">
        <w:t xml:space="preserve"> tsunami</w:t>
      </w:r>
      <w:r w:rsidR="00B27798">
        <w:t>s</w:t>
      </w:r>
      <w:r w:rsidR="00844FB5" w:rsidRPr="009D2AF6">
        <w:t xml:space="preserve"> and seiche</w:t>
      </w:r>
      <w:r w:rsidR="00B27798">
        <w:t>s</w:t>
      </w:r>
      <w:r w:rsidR="00844FB5" w:rsidRPr="009D2AF6">
        <w:t xml:space="preserve"> are not considered hazards of concern</w:t>
      </w:r>
      <w:r w:rsidRPr="009D2AF6">
        <w:t xml:space="preserve">. </w:t>
      </w:r>
      <w:r w:rsidR="0069534F" w:rsidRPr="009D2AF6">
        <w:t xml:space="preserve">A seiche is a run-up of water within a lake or embayment triggered by fault- or landslide-induced ground displacement. Seiches may be a hazard when adjacent to the bodies of water within the </w:t>
      </w:r>
      <w:proofErr w:type="gramStart"/>
      <w:r w:rsidR="002A6E5C">
        <w:t>City</w:t>
      </w:r>
      <w:proofErr w:type="gramEnd"/>
      <w:r w:rsidR="0069534F" w:rsidRPr="009D2AF6">
        <w:t xml:space="preserve"> limits. Site-specific evaluations and discussions would be required for proposed site developments adjacent to the inland bodies of water.</w:t>
      </w:r>
    </w:p>
    <w:p w14:paraId="38203D2A" w14:textId="77777777" w:rsidR="00375CA0" w:rsidRDefault="00600FE6" w:rsidP="00C232E7">
      <w:pPr>
        <w:pStyle w:val="BodyText"/>
      </w:pPr>
      <w:r w:rsidRPr="0050469C">
        <w:t>Subsidence</w:t>
      </w:r>
    </w:p>
    <w:p w14:paraId="69724912" w14:textId="4C1264C6" w:rsidR="00D56089" w:rsidRPr="009D2AF6" w:rsidRDefault="00133C36" w:rsidP="0050469C">
      <w:pPr>
        <w:pStyle w:val="BodyText"/>
      </w:pPr>
      <w:r w:rsidRPr="009D2AF6">
        <w:t>S</w:t>
      </w:r>
      <w:r w:rsidR="00600FE6" w:rsidRPr="009D2AF6">
        <w:t xml:space="preserve">ubsidence is the gradual or sudden sinking of the ground surface. </w:t>
      </w:r>
      <w:r w:rsidR="00B75E44" w:rsidRPr="009D2AF6">
        <w:t xml:space="preserve">According to the County’s </w:t>
      </w:r>
      <w:r w:rsidR="002A4860">
        <w:t>2018 MJHMP</w:t>
      </w:r>
      <w:r w:rsidR="00B75E44" w:rsidRPr="009D2AF6">
        <w:t xml:space="preserve">, subsidence often occurs when large amounts of groundwater have been withdrawn from certain types of fine-grained sediments. However, the soils in the </w:t>
      </w:r>
      <w:r w:rsidR="00B27798">
        <w:t>c</w:t>
      </w:r>
      <w:r w:rsidR="00B75E44" w:rsidRPr="009D2AF6">
        <w:t>ounty are largely granitic</w:t>
      </w:r>
      <w:r w:rsidR="002A4860">
        <w:t>;</w:t>
      </w:r>
      <w:r w:rsidR="00B75E44" w:rsidRPr="009D2AF6">
        <w:t xml:space="preserve"> therefore</w:t>
      </w:r>
      <w:r w:rsidR="006D1FA8">
        <w:t>,</w:t>
      </w:r>
      <w:r w:rsidR="00B75E44" w:rsidRPr="009D2AF6">
        <w:t xml:space="preserve"> it presents a minor threat to limited parts of the </w:t>
      </w:r>
      <w:r w:rsidR="00B27798">
        <w:t>c</w:t>
      </w:r>
      <w:r w:rsidR="00B75E44" w:rsidRPr="009D2AF6">
        <w:t>ounty. There is no historical record of this hazard in the region</w:t>
      </w:r>
      <w:r w:rsidR="00B27798">
        <w:t>,</w:t>
      </w:r>
      <w:r w:rsidR="00B75E44" w:rsidRPr="009D2AF6">
        <w:t xml:space="preserve"> and </w:t>
      </w:r>
      <w:r w:rsidR="00B27798">
        <w:t xml:space="preserve">this hazard </w:t>
      </w:r>
      <w:r w:rsidR="00B75E44" w:rsidRPr="009D2AF6">
        <w:t xml:space="preserve">was excluded from further analysis in the </w:t>
      </w:r>
      <w:r w:rsidR="00C1460C">
        <w:t xml:space="preserve">2018 </w:t>
      </w:r>
      <w:r w:rsidR="006D1FA8">
        <w:t>MJ</w:t>
      </w:r>
      <w:r w:rsidR="00B75E44" w:rsidRPr="009D2AF6">
        <w:t>HMP.</w:t>
      </w:r>
    </w:p>
    <w:p w14:paraId="44D75A79" w14:textId="77777777" w:rsidR="00375CA0" w:rsidRDefault="00600FE6" w:rsidP="00C232E7">
      <w:pPr>
        <w:pStyle w:val="BodyText"/>
      </w:pPr>
      <w:r w:rsidRPr="0050469C">
        <w:t xml:space="preserve">Surface </w:t>
      </w:r>
      <w:r w:rsidR="000F1F8C" w:rsidRPr="0050469C">
        <w:t>Ru</w:t>
      </w:r>
      <w:r w:rsidRPr="0050469C">
        <w:t>pture</w:t>
      </w:r>
    </w:p>
    <w:p w14:paraId="00334422" w14:textId="31763862" w:rsidR="00E64A7E" w:rsidRPr="000C61E8" w:rsidRDefault="000F1F8C" w:rsidP="000C61E8">
      <w:pPr>
        <w:pStyle w:val="BodyText"/>
      </w:pPr>
      <w:r w:rsidRPr="009D2AF6">
        <w:t>S</w:t>
      </w:r>
      <w:r w:rsidR="00600FE6" w:rsidRPr="009D2AF6">
        <w:t xml:space="preserve">urface rupture is a break in the ground’s surface and associated deformation resulting from the movement of a fault. Since there are not any faults in </w:t>
      </w:r>
      <w:r w:rsidR="00522F18">
        <w:t>Santee</w:t>
      </w:r>
      <w:r w:rsidR="00600FE6" w:rsidRPr="009D2AF6">
        <w:t xml:space="preserve">, surface rupture is not anticipated to </w:t>
      </w:r>
      <w:r w:rsidR="00600FE6" w:rsidRPr="009D2AF6">
        <w:lastRenderedPageBreak/>
        <w:t xml:space="preserve">be a hazard. </w:t>
      </w:r>
      <w:r w:rsidR="00522F18">
        <w:t>Santee</w:t>
      </w:r>
      <w:r w:rsidR="00600FE6" w:rsidRPr="009D2AF6">
        <w:t>’s earthquake and ground</w:t>
      </w:r>
      <w:r w:rsidR="0053516F" w:rsidRPr="009D2AF6">
        <w:t xml:space="preserve"> </w:t>
      </w:r>
      <w:r w:rsidR="00600FE6" w:rsidRPr="009D2AF6">
        <w:t xml:space="preserve">shaking potential comes from nearby faults outside the </w:t>
      </w:r>
      <w:r w:rsidR="002A6E5C">
        <w:t>City</w:t>
      </w:r>
      <w:r w:rsidR="00522F18" w:rsidRPr="009D2AF6">
        <w:t xml:space="preserve"> </w:t>
      </w:r>
      <w:r w:rsidR="00600FE6" w:rsidRPr="009D2AF6">
        <w:t>limits.</w:t>
      </w:r>
    </w:p>
    <w:p w14:paraId="7CA5D08B" w14:textId="14057253" w:rsidR="009614D4" w:rsidRPr="00293A95" w:rsidRDefault="009614D4" w:rsidP="00C232E7">
      <w:pPr>
        <w:pStyle w:val="BodyText"/>
      </w:pPr>
      <w:r>
        <w:t xml:space="preserve">Summary of Needs to Address </w:t>
      </w:r>
      <w:r w:rsidRPr="00293A95">
        <w:t>Geologic</w:t>
      </w:r>
      <w:r w:rsidR="007442B7">
        <w:t>/</w:t>
      </w:r>
      <w:r w:rsidRPr="00293A95">
        <w:t>Seismic Hazards</w:t>
      </w:r>
    </w:p>
    <w:p w14:paraId="003E678D" w14:textId="2DE1039C" w:rsidR="009614D4" w:rsidRPr="00C232E7" w:rsidRDefault="009614D4" w:rsidP="009614D4">
      <w:pPr>
        <w:pStyle w:val="BodyText"/>
      </w:pPr>
      <w:r w:rsidRPr="00C232E7">
        <w:t xml:space="preserve">While the certainty of occurrence, timing, and degree of significance of geologic and/or seismic hazards cannot be accurately predicted, it is possible to take appropriate actions </w:t>
      </w:r>
      <w:r w:rsidR="007442B7" w:rsidRPr="00C232E7">
        <w:t xml:space="preserve">that </w:t>
      </w:r>
      <w:r w:rsidRPr="00C232E7">
        <w:t xml:space="preserve">may minimize the loss of life and destruction of property in </w:t>
      </w:r>
      <w:r w:rsidR="007442B7" w:rsidRPr="00C232E7">
        <w:t>Santee</w:t>
      </w:r>
      <w:r w:rsidRPr="00C232E7">
        <w:t xml:space="preserve"> caused by geologic or seismic hazards.</w:t>
      </w:r>
    </w:p>
    <w:p w14:paraId="751733DB" w14:textId="2DDF2885" w:rsidR="009614D4" w:rsidRPr="009D2AF6" w:rsidRDefault="009614D4" w:rsidP="009614D4">
      <w:pPr>
        <w:pStyle w:val="BodyText"/>
      </w:pPr>
      <w:r w:rsidRPr="009D2AF6">
        <w:t>The City shall require that potential geologic hazards be investigated and evaluated at the environmental review stage prior to project approval. Such investigations shall include those identified in Table A</w:t>
      </w:r>
      <w:r w:rsidRPr="007E03DB">
        <w:t xml:space="preserve">-1, </w:t>
      </w:r>
      <w:r w:rsidRPr="00DE5800">
        <w:t>Determination of Geotechnical Studies Required</w:t>
      </w:r>
      <w:r w:rsidR="00DE5800">
        <w:t>,</w:t>
      </w:r>
      <w:r w:rsidR="0025312E" w:rsidRPr="007E03DB">
        <w:t xml:space="preserve"> of the Geotechnical</w:t>
      </w:r>
      <w:r w:rsidR="00752977" w:rsidRPr="007E03DB">
        <w:t>/Seismic Hazard St</w:t>
      </w:r>
      <w:r w:rsidR="00752977" w:rsidRPr="00752977">
        <w:t xml:space="preserve">udy </w:t>
      </w:r>
      <w:r w:rsidR="001941F6" w:rsidRPr="009D2AF6">
        <w:t>(</w:t>
      </w:r>
      <w:r w:rsidR="001941F6" w:rsidRPr="00B41A28">
        <w:rPr>
          <w:b/>
          <w:bCs/>
        </w:rPr>
        <w:t xml:space="preserve">Appendix </w:t>
      </w:r>
      <w:r w:rsidR="00A27505" w:rsidRPr="00B41A28">
        <w:rPr>
          <w:b/>
          <w:bCs/>
        </w:rPr>
        <w:t>C</w:t>
      </w:r>
      <w:r w:rsidR="001941F6" w:rsidRPr="009D2AF6">
        <w:t>)</w:t>
      </w:r>
      <w:r w:rsidRPr="009D2AF6">
        <w:t xml:space="preserve">. The </w:t>
      </w:r>
      <w:proofErr w:type="gramStart"/>
      <w:r w:rsidRPr="009D2AF6">
        <w:t>City</w:t>
      </w:r>
      <w:proofErr w:type="gramEnd"/>
      <w:r w:rsidRPr="009D2AF6">
        <w:t xml:space="preserve"> may request additional studies depending on the project location, project type</w:t>
      </w:r>
      <w:r w:rsidR="00752977">
        <w:t>,</w:t>
      </w:r>
      <w:r w:rsidRPr="009D2AF6">
        <w:t xml:space="preserve"> and possible updated information.</w:t>
      </w:r>
    </w:p>
    <w:p w14:paraId="162D5C23" w14:textId="3818B3A9" w:rsidR="009614D4" w:rsidRPr="009D2AF6" w:rsidRDefault="009614D4" w:rsidP="009614D4">
      <w:pPr>
        <w:pStyle w:val="BodyText"/>
      </w:pPr>
      <w:r w:rsidRPr="009D2AF6">
        <w:t xml:space="preserve">The level of geologic risk or hazard in a particular area and the basis for design considerations </w:t>
      </w:r>
      <w:r w:rsidR="007442B7" w:rsidRPr="009D2AF6">
        <w:t>regarding</w:t>
      </w:r>
      <w:r w:rsidRPr="009D2AF6">
        <w:t xml:space="preserve"> types of structures and proposed location shall consider the following factors: </w:t>
      </w:r>
    </w:p>
    <w:p w14:paraId="65346B14" w14:textId="26B13822" w:rsidR="009614D4" w:rsidRPr="009D2AF6" w:rsidRDefault="009614D4" w:rsidP="00093F27">
      <w:pPr>
        <w:pStyle w:val="BodyText"/>
        <w:numPr>
          <w:ilvl w:val="0"/>
          <w:numId w:val="23"/>
        </w:numPr>
      </w:pPr>
      <w:r w:rsidRPr="009D2AF6">
        <w:t>The type and/or function of a structure</w:t>
      </w:r>
      <w:r w:rsidR="007442B7">
        <w:t>.</w:t>
      </w:r>
    </w:p>
    <w:p w14:paraId="26FCB93B" w14:textId="77C32CBE" w:rsidR="009614D4" w:rsidRPr="009D2AF6" w:rsidRDefault="009614D4" w:rsidP="00093F27">
      <w:pPr>
        <w:pStyle w:val="BodyText"/>
        <w:numPr>
          <w:ilvl w:val="0"/>
          <w:numId w:val="23"/>
        </w:numPr>
      </w:pPr>
      <w:r w:rsidRPr="009D2AF6">
        <w:t>The presence of geological hazards at the proposed site</w:t>
      </w:r>
      <w:r w:rsidR="007442B7">
        <w:t>.</w:t>
      </w:r>
    </w:p>
    <w:p w14:paraId="485AD38A" w14:textId="15985E4D" w:rsidR="009614D4" w:rsidRDefault="009614D4" w:rsidP="00C232E7">
      <w:pPr>
        <w:pStyle w:val="BodyText"/>
      </w:pPr>
      <w:r w:rsidRPr="009D2AF6">
        <w:t>The level of risk that can be accepted. For instance, in areas of potentially higher risk or where structures that are more critical are planned, special design considerations will be necessary to reduce the level of risk to an acceptable factor</w:t>
      </w:r>
      <w:r w:rsidR="007442B7">
        <w:t>.</w:t>
      </w:r>
    </w:p>
    <w:p w14:paraId="2B88215C" w14:textId="5BF77113" w:rsidR="00A17C86" w:rsidRPr="00093F27" w:rsidRDefault="0050469C" w:rsidP="00093F27">
      <w:pPr>
        <w:pStyle w:val="CR2"/>
        <w:ind w:left="0" w:firstLine="0"/>
        <w:rPr>
          <w:rFonts w:cs="Calibri Light"/>
          <w:b/>
          <w:bCs/>
          <w:szCs w:val="28"/>
        </w:rPr>
      </w:pPr>
      <w:bookmarkStart w:id="112" w:name="_Toc141412296"/>
      <w:r w:rsidRPr="00093F27">
        <w:rPr>
          <w:rFonts w:ascii="Calibri Light" w:hAnsi="Calibri Light" w:cs="Calibri Light"/>
          <w:b/>
          <w:bCs/>
          <w:szCs w:val="28"/>
        </w:rPr>
        <w:t xml:space="preserve">4.3 Urban/Wildland </w:t>
      </w:r>
      <w:r w:rsidR="00A17C86" w:rsidRPr="00093F27">
        <w:rPr>
          <w:rFonts w:ascii="Calibri Light" w:hAnsi="Calibri Light" w:cs="Calibri Light"/>
          <w:b/>
          <w:bCs/>
          <w:szCs w:val="28"/>
        </w:rPr>
        <w:t>Fire Hazards</w:t>
      </w:r>
      <w:bookmarkEnd w:id="112"/>
    </w:p>
    <w:p w14:paraId="3898E67A" w14:textId="33BB8AEE" w:rsidR="005A5695" w:rsidRPr="009D2AF6" w:rsidRDefault="00210A27" w:rsidP="0050469C">
      <w:pPr>
        <w:pStyle w:val="BodyText"/>
      </w:pPr>
      <w:r w:rsidRPr="009D2AF6">
        <w:t>California’s increasing population and expansion of development into previously undeveloped areas is creating more wildland-urban interface</w:t>
      </w:r>
      <w:r>
        <w:t xml:space="preserve"> (WUI)</w:t>
      </w:r>
      <w:r w:rsidRPr="009D2AF6">
        <w:t xml:space="preserve"> with a corresponding risk of economic loss caused by wildland fire. A “wildland fire” is defined as a fire occurring in a suburban or rural area that contains uncultivated lands, timber, range, watershed, brush, or grasslands. This includes areas where developed lands</w:t>
      </w:r>
      <w:r w:rsidR="008F3EF9">
        <w:t xml:space="preserve"> are adjacent</w:t>
      </w:r>
      <w:r w:rsidRPr="009D2AF6">
        <w:t xml:space="preserve"> </w:t>
      </w:r>
      <w:r w:rsidR="008F3EF9">
        <w:t>to</w:t>
      </w:r>
      <w:r w:rsidR="008F3EF9" w:rsidRPr="009D2AF6">
        <w:t xml:space="preserve"> undeveloped</w:t>
      </w:r>
      <w:r w:rsidR="008F3EF9">
        <w:t>,</w:t>
      </w:r>
      <w:r w:rsidR="008F3EF9" w:rsidRPr="009D2AF6">
        <w:t xml:space="preserve"> </w:t>
      </w:r>
      <w:r w:rsidRPr="009D2AF6">
        <w:t xml:space="preserve">such as in </w:t>
      </w:r>
      <w:r w:rsidR="00D55DE7">
        <w:t>Santee</w:t>
      </w:r>
      <w:r w:rsidRPr="009D2AF6">
        <w:t xml:space="preserve">. </w:t>
      </w:r>
      <w:r w:rsidR="00D55DE7">
        <w:t>Santee</w:t>
      </w:r>
      <w:r w:rsidR="00B61C99" w:rsidRPr="009D2AF6">
        <w:t>’</w:t>
      </w:r>
      <w:r w:rsidR="00D06EC5" w:rsidRPr="009D2AF6">
        <w:t xml:space="preserve">s location in Southern California, surrounded by </w:t>
      </w:r>
      <w:r w:rsidR="008F3EF9">
        <w:t>large areas of</w:t>
      </w:r>
      <w:r w:rsidR="00D06EC5" w:rsidRPr="009D2AF6">
        <w:t xml:space="preserve"> </w:t>
      </w:r>
      <w:r w:rsidR="008F3EF9">
        <w:t>vegetated</w:t>
      </w:r>
      <w:r w:rsidR="00D06EC5" w:rsidRPr="009D2AF6">
        <w:t xml:space="preserve"> land, makes it a </w:t>
      </w:r>
      <w:r w:rsidR="00487FEB" w:rsidRPr="009D2AF6">
        <w:t>medium fire hazard area</w:t>
      </w:r>
      <w:r w:rsidR="00D06EC5" w:rsidRPr="009D2AF6">
        <w:t xml:space="preserve">. The prevalence of brush-covered hillsides, many of which are </w:t>
      </w:r>
      <w:r w:rsidR="00B61C99" w:rsidRPr="009D2AF6">
        <w:t>not easily accessible</w:t>
      </w:r>
      <w:r w:rsidR="00D06EC5" w:rsidRPr="009D2AF6">
        <w:t xml:space="preserve">, add to </w:t>
      </w:r>
      <w:r w:rsidR="00D55DE7">
        <w:t>Santee</w:t>
      </w:r>
      <w:r w:rsidR="00D06EC5" w:rsidRPr="009D2AF6">
        <w:t>’s fire hazards.</w:t>
      </w:r>
    </w:p>
    <w:p w14:paraId="74067B5B" w14:textId="510BDF28" w:rsidR="00A00542" w:rsidRPr="009D2AF6" w:rsidRDefault="00A00542" w:rsidP="00237C1B">
      <w:pPr>
        <w:pStyle w:val="BodyText"/>
      </w:pPr>
      <w:r w:rsidRPr="009D2AF6">
        <w:t xml:space="preserve">The most common type of </w:t>
      </w:r>
      <w:r w:rsidR="00237C1B">
        <w:t xml:space="preserve">home fires </w:t>
      </w:r>
      <w:proofErr w:type="gramStart"/>
      <w:r w:rsidR="00725697">
        <w:t>involve</w:t>
      </w:r>
      <w:proofErr w:type="gramEnd"/>
      <w:r w:rsidR="00237C1B">
        <w:t xml:space="preserve"> heating equipment that has been improperly designed, incorrectly installed, poorly maintained, or misused. This </w:t>
      </w:r>
      <w:r w:rsidR="00251758">
        <w:t xml:space="preserve">equipment </w:t>
      </w:r>
      <w:r w:rsidR="00237C1B">
        <w:t xml:space="preserve">includes wood stoves, fireplaces, chimneys, portable heaters, and other space heaters. </w:t>
      </w:r>
      <w:r w:rsidRPr="00330D0D">
        <w:t xml:space="preserve">Roughly 80 percent of the fires in </w:t>
      </w:r>
      <w:r w:rsidR="00D55DE7" w:rsidRPr="00330D0D">
        <w:t>Santee</w:t>
      </w:r>
      <w:r w:rsidRPr="00330D0D">
        <w:t xml:space="preserve"> are in single-family residences.</w:t>
      </w:r>
    </w:p>
    <w:p w14:paraId="00943472" w14:textId="205C952E" w:rsidR="00223BBF" w:rsidRPr="00C232E7" w:rsidRDefault="00A1226D" w:rsidP="00733D88">
      <w:pPr>
        <w:pStyle w:val="BodyText"/>
      </w:pPr>
      <w:r w:rsidRPr="009D2AF6">
        <w:t xml:space="preserve">A significant fire, one that burns a minimum of 500 acres </w:t>
      </w:r>
      <w:commentRangeStart w:id="113"/>
      <w:commentRangeStart w:id="114"/>
      <w:r w:rsidR="00487FEB" w:rsidRPr="009D2AF6">
        <w:t>and</w:t>
      </w:r>
      <w:commentRangeEnd w:id="113"/>
      <w:r w:rsidR="00487FEB" w:rsidRPr="00C232E7">
        <w:commentReference w:id="113"/>
      </w:r>
      <w:commentRangeEnd w:id="114"/>
      <w:r w:rsidR="00CF5200" w:rsidRPr="00C232E7">
        <w:commentReference w:id="114"/>
      </w:r>
      <w:r w:rsidR="00487FEB" w:rsidRPr="009D2AF6">
        <w:t xml:space="preserve"> </w:t>
      </w:r>
      <w:r w:rsidRPr="009D2AF6">
        <w:t xml:space="preserve">requires the heavy use of mutual aid resources, occurs in </w:t>
      </w:r>
      <w:r w:rsidR="00D55DE7">
        <w:t>Santee</w:t>
      </w:r>
      <w:r w:rsidRPr="009D2AF6">
        <w:t xml:space="preserve"> on a </w:t>
      </w:r>
      <w:r w:rsidRPr="00E1725A">
        <w:t xml:space="preserve">periodic basis. </w:t>
      </w:r>
      <w:r w:rsidR="00733D88" w:rsidRPr="00E1725A">
        <w:t>The 2023 Community Risk Assessment Long-Range Master Plan</w:t>
      </w:r>
      <w:r w:rsidR="00E1725A" w:rsidRPr="00E1725A">
        <w:t xml:space="preserve"> states that the</w:t>
      </w:r>
      <w:r w:rsidR="00733D88" w:rsidRPr="00E1725A">
        <w:t xml:space="preserve"> southwestern, northern, and eastern areas </w:t>
      </w:r>
      <w:r w:rsidR="00E1725A" w:rsidRPr="000F4A8C">
        <w:t xml:space="preserve">of the </w:t>
      </w:r>
      <w:proofErr w:type="gramStart"/>
      <w:r w:rsidR="00251758">
        <w:t>C</w:t>
      </w:r>
      <w:r w:rsidR="00E1725A" w:rsidRPr="000F4A8C">
        <w:t>ity</w:t>
      </w:r>
      <w:proofErr w:type="gramEnd"/>
      <w:r w:rsidR="00E1725A" w:rsidRPr="000F4A8C">
        <w:t xml:space="preserve"> </w:t>
      </w:r>
      <w:r w:rsidR="00733D88" w:rsidRPr="00E1725A">
        <w:t>pose the greatest risk</w:t>
      </w:r>
      <w:r w:rsidR="00E1725A" w:rsidRPr="000F4A8C">
        <w:t xml:space="preserve"> </w:t>
      </w:r>
      <w:r w:rsidR="00733D88" w:rsidRPr="00E1725A">
        <w:t xml:space="preserve">from a wildfire. </w:t>
      </w:r>
      <w:r w:rsidRPr="00E1725A">
        <w:t>The</w:t>
      </w:r>
      <w:r w:rsidRPr="009D2AF6">
        <w:t xml:space="preserve"> </w:t>
      </w:r>
      <w:proofErr w:type="spellStart"/>
      <w:r w:rsidRPr="009D2AF6">
        <w:t>Fanita</w:t>
      </w:r>
      <w:proofErr w:type="spellEnd"/>
      <w:r w:rsidRPr="009D2AF6">
        <w:t xml:space="preserve"> Ranch and Rattlesnake Mountain areas</w:t>
      </w:r>
      <w:r w:rsidR="00EF0FD2">
        <w:t xml:space="preserve"> of </w:t>
      </w:r>
      <w:r w:rsidR="00D55DE7">
        <w:t>Santee</w:t>
      </w:r>
      <w:r w:rsidRPr="009D2AF6">
        <w:t>, both of which represent inaccessible, elevated, brush-covered hillsides, have a higher-than-average proportion of the fires.</w:t>
      </w:r>
      <w:r w:rsidR="00841CD8">
        <w:t xml:space="preserve"> </w:t>
      </w:r>
      <w:r w:rsidR="00DC49B6">
        <w:t>Since 1950</w:t>
      </w:r>
      <w:r w:rsidR="005A5695" w:rsidRPr="00C232E7">
        <w:t>,</w:t>
      </w:r>
      <w:r w:rsidR="005A5695" w:rsidRPr="009D2AF6">
        <w:t xml:space="preserve"> </w:t>
      </w:r>
      <w:r w:rsidR="00DC49B6">
        <w:t>13</w:t>
      </w:r>
      <w:r w:rsidR="00DC49B6" w:rsidRPr="00C232E7">
        <w:t xml:space="preserve"> </w:t>
      </w:r>
      <w:r w:rsidR="008F3EF9">
        <w:t>wildfire</w:t>
      </w:r>
      <w:r w:rsidR="00DC49B6">
        <w:t>s</w:t>
      </w:r>
      <w:r w:rsidR="008F3EF9">
        <w:t xml:space="preserve"> </w:t>
      </w:r>
      <w:r w:rsidR="005A5695" w:rsidRPr="009D2AF6">
        <w:t xml:space="preserve">have </w:t>
      </w:r>
      <w:r w:rsidR="00DC49B6">
        <w:t>occurred</w:t>
      </w:r>
      <w:r w:rsidR="005A5695" w:rsidRPr="009D2AF6">
        <w:t xml:space="preserve"> in </w:t>
      </w:r>
      <w:r w:rsidR="005A5695" w:rsidRPr="00C232E7">
        <w:t>San</w:t>
      </w:r>
      <w:r w:rsidR="00952A9A" w:rsidRPr="00C232E7">
        <w:t>tee</w:t>
      </w:r>
      <w:r w:rsidR="00DB4566">
        <w:t xml:space="preserve"> (</w:t>
      </w:r>
      <w:r w:rsidR="00DB4566" w:rsidRPr="003C06AF">
        <w:rPr>
          <w:b/>
          <w:bCs/>
        </w:rPr>
        <w:t>Table 4.3</w:t>
      </w:r>
      <w:r w:rsidR="007E03DB" w:rsidRPr="003C06AF">
        <w:rPr>
          <w:b/>
          <w:bCs/>
        </w:rPr>
        <w:t xml:space="preserve">, </w:t>
      </w:r>
      <w:r w:rsidR="003711B7" w:rsidRPr="003C06AF">
        <w:rPr>
          <w:b/>
          <w:bCs/>
          <w:i/>
          <w:iCs/>
        </w:rPr>
        <w:t xml:space="preserve">Historic </w:t>
      </w:r>
      <w:r w:rsidR="007E03DB" w:rsidRPr="003C06AF">
        <w:rPr>
          <w:b/>
          <w:bCs/>
          <w:i/>
          <w:iCs/>
        </w:rPr>
        <w:t>Wildfire</w:t>
      </w:r>
      <w:r w:rsidR="003711B7" w:rsidRPr="003C06AF">
        <w:rPr>
          <w:b/>
          <w:bCs/>
          <w:i/>
          <w:iCs/>
        </w:rPr>
        <w:t>s</w:t>
      </w:r>
      <w:r w:rsidR="007E03DB" w:rsidRPr="003C06AF">
        <w:rPr>
          <w:b/>
          <w:bCs/>
          <w:i/>
          <w:iCs/>
        </w:rPr>
        <w:t xml:space="preserve"> </w:t>
      </w:r>
      <w:r w:rsidR="003711B7" w:rsidRPr="003C06AF">
        <w:rPr>
          <w:b/>
          <w:bCs/>
          <w:i/>
          <w:iCs/>
        </w:rPr>
        <w:t>within the City of Santee</w:t>
      </w:r>
      <w:r w:rsidR="003711B7" w:rsidRPr="003C06AF">
        <w:rPr>
          <w:b/>
          <w:bCs/>
        </w:rPr>
        <w:t xml:space="preserve"> </w:t>
      </w:r>
      <w:r w:rsidR="00251F21">
        <w:rPr>
          <w:b/>
          <w:bCs/>
        </w:rPr>
        <w:t>[</w:t>
      </w:r>
      <w:r w:rsidR="003711B7" w:rsidRPr="003C06AF">
        <w:rPr>
          <w:b/>
          <w:bCs/>
          <w:i/>
          <w:iCs/>
        </w:rPr>
        <w:t>1950</w:t>
      </w:r>
      <w:r w:rsidR="007E03DB" w:rsidRPr="003C06AF">
        <w:rPr>
          <w:b/>
          <w:bCs/>
          <w:i/>
          <w:iCs/>
        </w:rPr>
        <w:t>–</w:t>
      </w:r>
      <w:r w:rsidR="003711B7" w:rsidRPr="003C06AF">
        <w:rPr>
          <w:b/>
          <w:bCs/>
          <w:i/>
          <w:iCs/>
        </w:rPr>
        <w:t>2023</w:t>
      </w:r>
      <w:r w:rsidR="00251F21">
        <w:rPr>
          <w:b/>
          <w:bCs/>
        </w:rPr>
        <w:t>]</w:t>
      </w:r>
      <w:r w:rsidR="00DB4566" w:rsidRPr="007E03DB">
        <w:t>)</w:t>
      </w:r>
      <w:r w:rsidR="005A5695" w:rsidRPr="007E03DB">
        <w:t>.</w:t>
      </w:r>
    </w:p>
    <w:p w14:paraId="6165E5A8" w14:textId="5102B2F5" w:rsidR="005A5695" w:rsidRPr="009D2AF6" w:rsidRDefault="00783098" w:rsidP="003C06AF">
      <w:pPr>
        <w:pStyle w:val="TableTitle"/>
      </w:pPr>
      <w:bookmarkStart w:id="115" w:name="_Toc141427627"/>
      <w:commentRangeStart w:id="116"/>
      <w:commentRangeStart w:id="117"/>
      <w:r>
        <w:lastRenderedPageBreak/>
        <w:t>Table 4.</w:t>
      </w:r>
      <w:r w:rsidR="00FC19A9">
        <w:t>3</w:t>
      </w:r>
      <w:r w:rsidR="007E03DB">
        <w:t>.</w:t>
      </w:r>
      <w:r w:rsidR="00FC19A9">
        <w:t xml:space="preserve"> </w:t>
      </w:r>
      <w:r w:rsidR="00611C31">
        <w:t>Historic</w:t>
      </w:r>
      <w:r w:rsidR="00611C31" w:rsidRPr="00253764">
        <w:t xml:space="preserve"> </w:t>
      </w:r>
      <w:r w:rsidR="00223BBF">
        <w:t>Wildfire</w:t>
      </w:r>
      <w:r w:rsidR="00611C31">
        <w:t>s</w:t>
      </w:r>
      <w:r w:rsidR="00223BBF">
        <w:t xml:space="preserve"> </w:t>
      </w:r>
      <w:r w:rsidR="00611C31">
        <w:t>within the City of Santee</w:t>
      </w:r>
      <w:r w:rsidR="00223BBF" w:rsidRPr="00253764">
        <w:t xml:space="preserve"> (</w:t>
      </w:r>
      <w:r w:rsidR="00611C31">
        <w:t>1950</w:t>
      </w:r>
      <w:r w:rsidR="00487FEB">
        <w:t>–</w:t>
      </w:r>
      <w:r w:rsidR="00487FEB" w:rsidRPr="00253764">
        <w:t>20</w:t>
      </w:r>
      <w:r w:rsidR="00611C31">
        <w:t>23</w:t>
      </w:r>
      <w:r w:rsidR="00223BBF" w:rsidRPr="00253764">
        <w:t>)</w:t>
      </w:r>
      <w:commentRangeEnd w:id="116"/>
      <w:r w:rsidR="00487FEB" w:rsidRPr="003C06AF">
        <w:commentReference w:id="116"/>
      </w:r>
      <w:commentRangeEnd w:id="117"/>
      <w:r w:rsidR="00CF5200" w:rsidRPr="003C06AF">
        <w:commentReference w:id="117"/>
      </w:r>
      <w:bookmarkEnd w:id="115"/>
    </w:p>
    <w:tbl>
      <w:tblPr>
        <w:tblStyle w:val="TableGrid"/>
        <w:tblW w:w="0" w:type="auto"/>
        <w:tblLook w:val="04A0" w:firstRow="1" w:lastRow="0" w:firstColumn="1" w:lastColumn="0" w:noHBand="0" w:noVBand="1"/>
      </w:tblPr>
      <w:tblGrid>
        <w:gridCol w:w="3116"/>
        <w:gridCol w:w="3117"/>
        <w:gridCol w:w="3117"/>
      </w:tblGrid>
      <w:tr w:rsidR="00611C31" w:rsidRPr="009D2AF6" w14:paraId="0A1DA606" w14:textId="77777777" w:rsidTr="000F4A8C">
        <w:tc>
          <w:tcPr>
            <w:tcW w:w="3116" w:type="dxa"/>
          </w:tcPr>
          <w:p w14:paraId="50C913D6" w14:textId="40130B40" w:rsidR="00611C31" w:rsidRPr="00093F27" w:rsidRDefault="00611C31" w:rsidP="00093F27">
            <w:pPr>
              <w:pStyle w:val="BodyText"/>
              <w:spacing w:before="0" w:after="0"/>
              <w:rPr>
                <w:b/>
                <w:bCs/>
              </w:rPr>
            </w:pPr>
            <w:r w:rsidRPr="00093F27">
              <w:rPr>
                <w:b/>
                <w:bCs/>
              </w:rPr>
              <w:t>Fire Name</w:t>
            </w:r>
          </w:p>
        </w:tc>
        <w:tc>
          <w:tcPr>
            <w:tcW w:w="3117" w:type="dxa"/>
          </w:tcPr>
          <w:p w14:paraId="4D0AD487" w14:textId="6F6DD248" w:rsidR="00611C31" w:rsidRPr="00093F27" w:rsidRDefault="009A0738" w:rsidP="00093F27">
            <w:pPr>
              <w:pStyle w:val="BodyText"/>
              <w:spacing w:before="0" w:after="0"/>
              <w:rPr>
                <w:b/>
                <w:bCs/>
              </w:rPr>
            </w:pPr>
            <w:r w:rsidRPr="00093F27">
              <w:rPr>
                <w:b/>
                <w:bCs/>
              </w:rPr>
              <w:t xml:space="preserve">Start </w:t>
            </w:r>
            <w:r w:rsidR="00611C31" w:rsidRPr="00093F27">
              <w:rPr>
                <w:b/>
                <w:bCs/>
              </w:rPr>
              <w:t>Date</w:t>
            </w:r>
          </w:p>
        </w:tc>
        <w:tc>
          <w:tcPr>
            <w:tcW w:w="3117" w:type="dxa"/>
          </w:tcPr>
          <w:p w14:paraId="33882C70" w14:textId="78935C8C" w:rsidR="00611C31" w:rsidRPr="00093F27" w:rsidRDefault="00611C31" w:rsidP="00093F27">
            <w:pPr>
              <w:pStyle w:val="BodyText"/>
              <w:spacing w:before="0" w:after="0"/>
              <w:rPr>
                <w:b/>
                <w:bCs/>
              </w:rPr>
            </w:pPr>
            <w:r w:rsidRPr="00093F27">
              <w:rPr>
                <w:b/>
                <w:bCs/>
              </w:rPr>
              <w:t>Size (acres)</w:t>
            </w:r>
          </w:p>
        </w:tc>
      </w:tr>
      <w:tr w:rsidR="00611C31" w:rsidRPr="009D2AF6" w14:paraId="49E6FEB4" w14:textId="77777777" w:rsidTr="000F4A8C">
        <w:tc>
          <w:tcPr>
            <w:tcW w:w="3116" w:type="dxa"/>
          </w:tcPr>
          <w:p w14:paraId="225A0CF0" w14:textId="7D29728B" w:rsidR="00611C31" w:rsidRPr="009D2AF6" w:rsidRDefault="00611C31" w:rsidP="00093F27">
            <w:pPr>
              <w:pStyle w:val="BodyText"/>
              <w:spacing w:before="0" w:after="0"/>
            </w:pPr>
            <w:r>
              <w:t>Quarry Fire</w:t>
            </w:r>
          </w:p>
        </w:tc>
        <w:tc>
          <w:tcPr>
            <w:tcW w:w="3117" w:type="dxa"/>
          </w:tcPr>
          <w:p w14:paraId="73AF2083" w14:textId="54E3B1C8" w:rsidR="00611C31" w:rsidRPr="009D2AF6" w:rsidRDefault="00611C31" w:rsidP="00093F27">
            <w:pPr>
              <w:pStyle w:val="BodyText"/>
              <w:spacing w:before="0" w:after="0"/>
            </w:pPr>
            <w:r>
              <w:t>October 1950</w:t>
            </w:r>
          </w:p>
        </w:tc>
        <w:tc>
          <w:tcPr>
            <w:tcW w:w="3117" w:type="dxa"/>
          </w:tcPr>
          <w:p w14:paraId="207F2CD1" w14:textId="3E5EB636" w:rsidR="00611C31" w:rsidRPr="009D2AF6" w:rsidRDefault="006D0D19" w:rsidP="00093F27">
            <w:pPr>
              <w:pStyle w:val="BodyText"/>
              <w:spacing w:before="0" w:after="0"/>
            </w:pPr>
            <w:r>
              <w:t>281</w:t>
            </w:r>
          </w:p>
        </w:tc>
      </w:tr>
      <w:tr w:rsidR="00611C31" w:rsidRPr="009D2AF6" w14:paraId="59E07CBA" w14:textId="77777777" w:rsidTr="000F4A8C">
        <w:tc>
          <w:tcPr>
            <w:tcW w:w="3116" w:type="dxa"/>
          </w:tcPr>
          <w:p w14:paraId="752FCDAE" w14:textId="33DC8BEB" w:rsidR="00611C31" w:rsidRPr="009D2AF6" w:rsidRDefault="00611C31" w:rsidP="00093F27">
            <w:pPr>
              <w:pStyle w:val="BodyText"/>
              <w:spacing w:before="0" w:after="0"/>
            </w:pPr>
            <w:r>
              <w:t>Carlton Hills Fire</w:t>
            </w:r>
          </w:p>
        </w:tc>
        <w:tc>
          <w:tcPr>
            <w:tcW w:w="3117" w:type="dxa"/>
          </w:tcPr>
          <w:p w14:paraId="45F27350" w14:textId="63F7B526" w:rsidR="00611C31" w:rsidRPr="009D2AF6" w:rsidRDefault="00611C31" w:rsidP="00093F27">
            <w:pPr>
              <w:pStyle w:val="BodyText"/>
              <w:spacing w:before="0" w:after="0"/>
            </w:pPr>
            <w:r>
              <w:t>July 1966</w:t>
            </w:r>
          </w:p>
        </w:tc>
        <w:tc>
          <w:tcPr>
            <w:tcW w:w="3117" w:type="dxa"/>
          </w:tcPr>
          <w:p w14:paraId="013E9B82" w14:textId="5B0D481D" w:rsidR="00611C31" w:rsidRPr="009D2AF6" w:rsidRDefault="006D0D19" w:rsidP="00093F27">
            <w:pPr>
              <w:pStyle w:val="BodyText"/>
              <w:spacing w:before="0" w:after="0"/>
            </w:pPr>
            <w:r w:rsidRPr="006D0D19">
              <w:t>329</w:t>
            </w:r>
          </w:p>
        </w:tc>
      </w:tr>
      <w:tr w:rsidR="006D0D19" w:rsidRPr="009D2AF6" w14:paraId="5BDD3035" w14:textId="77777777" w:rsidTr="00611C31">
        <w:tc>
          <w:tcPr>
            <w:tcW w:w="3116" w:type="dxa"/>
          </w:tcPr>
          <w:p w14:paraId="393BD1F8" w14:textId="11425358" w:rsidR="006D0D19" w:rsidRDefault="006D0D19" w:rsidP="00093F27">
            <w:pPr>
              <w:pStyle w:val="BodyText"/>
              <w:spacing w:before="0" w:after="0"/>
            </w:pPr>
            <w:r>
              <w:t>No Name</w:t>
            </w:r>
          </w:p>
        </w:tc>
        <w:tc>
          <w:tcPr>
            <w:tcW w:w="3117" w:type="dxa"/>
          </w:tcPr>
          <w:p w14:paraId="46F2E83E" w14:textId="500CB683" w:rsidR="006D0D19" w:rsidRPr="009D2AF6" w:rsidDel="00611C31" w:rsidRDefault="006D0D19" w:rsidP="00093F27">
            <w:pPr>
              <w:pStyle w:val="BodyText"/>
              <w:spacing w:before="0" w:after="0"/>
            </w:pPr>
            <w:r>
              <w:t>1974</w:t>
            </w:r>
          </w:p>
        </w:tc>
        <w:tc>
          <w:tcPr>
            <w:tcW w:w="3117" w:type="dxa"/>
          </w:tcPr>
          <w:p w14:paraId="6FC4617F" w14:textId="5342B34E" w:rsidR="006D0D19" w:rsidRPr="009D2AF6" w:rsidDel="00611C31" w:rsidRDefault="006D0D19" w:rsidP="00093F27">
            <w:pPr>
              <w:pStyle w:val="BodyText"/>
              <w:spacing w:before="0" w:after="0"/>
            </w:pPr>
            <w:r>
              <w:t>155</w:t>
            </w:r>
          </w:p>
        </w:tc>
      </w:tr>
      <w:tr w:rsidR="00A02AAE" w:rsidRPr="009D2AF6" w14:paraId="56417EB6" w14:textId="77777777" w:rsidTr="00611C31">
        <w:tc>
          <w:tcPr>
            <w:tcW w:w="3116" w:type="dxa"/>
          </w:tcPr>
          <w:p w14:paraId="11F19C2C" w14:textId="2BD8B868" w:rsidR="00A02AAE" w:rsidRDefault="00A02AAE" w:rsidP="00093F27">
            <w:pPr>
              <w:pStyle w:val="BodyText"/>
              <w:spacing w:before="0" w:after="0"/>
            </w:pPr>
            <w:r w:rsidRPr="00A02AAE">
              <w:t>Assist #59</w:t>
            </w:r>
          </w:p>
        </w:tc>
        <w:tc>
          <w:tcPr>
            <w:tcW w:w="3117" w:type="dxa"/>
          </w:tcPr>
          <w:p w14:paraId="7D0100F9" w14:textId="43CE70B9" w:rsidR="00A02AAE" w:rsidRPr="009D2AF6" w:rsidDel="00611C31" w:rsidRDefault="00A02AAE" w:rsidP="00093F27">
            <w:pPr>
              <w:pStyle w:val="BodyText"/>
              <w:spacing w:before="0" w:after="0"/>
            </w:pPr>
            <w:r>
              <w:t>June 1981</w:t>
            </w:r>
          </w:p>
        </w:tc>
        <w:tc>
          <w:tcPr>
            <w:tcW w:w="3117" w:type="dxa"/>
          </w:tcPr>
          <w:p w14:paraId="2A8F4B1E" w14:textId="630CC867" w:rsidR="00A02AAE" w:rsidRPr="009D2AF6" w:rsidDel="00611C31" w:rsidRDefault="006D0D19" w:rsidP="00093F27">
            <w:pPr>
              <w:pStyle w:val="BodyText"/>
              <w:spacing w:before="0" w:after="0"/>
            </w:pPr>
            <w:r w:rsidRPr="006D0D19">
              <w:t>7,311</w:t>
            </w:r>
          </w:p>
        </w:tc>
      </w:tr>
      <w:tr w:rsidR="00A02AAE" w:rsidRPr="009D2AF6" w14:paraId="50FB5C08" w14:textId="77777777" w:rsidTr="00611C31">
        <w:tc>
          <w:tcPr>
            <w:tcW w:w="3116" w:type="dxa"/>
          </w:tcPr>
          <w:p w14:paraId="60EA6A46" w14:textId="20A385D4" w:rsidR="00A02AAE" w:rsidRDefault="00A02AAE" w:rsidP="00093F27">
            <w:pPr>
              <w:pStyle w:val="BodyText"/>
              <w:spacing w:before="0" w:after="0"/>
            </w:pPr>
            <w:r w:rsidRPr="00A02AAE">
              <w:t>Assist #72</w:t>
            </w:r>
          </w:p>
        </w:tc>
        <w:tc>
          <w:tcPr>
            <w:tcW w:w="3117" w:type="dxa"/>
          </w:tcPr>
          <w:p w14:paraId="1BFBD899" w14:textId="4EF0F1DA" w:rsidR="00A02AAE" w:rsidRDefault="00A02AAE" w:rsidP="00093F27">
            <w:pPr>
              <w:pStyle w:val="BodyText"/>
              <w:spacing w:before="0" w:after="0"/>
            </w:pPr>
            <w:r>
              <w:t>July 1981</w:t>
            </w:r>
          </w:p>
        </w:tc>
        <w:tc>
          <w:tcPr>
            <w:tcW w:w="3117" w:type="dxa"/>
          </w:tcPr>
          <w:p w14:paraId="27B11EE7" w14:textId="73AD7859" w:rsidR="00A02AAE" w:rsidRPr="009D2AF6" w:rsidDel="00611C31" w:rsidRDefault="006D0D19" w:rsidP="00093F27">
            <w:pPr>
              <w:pStyle w:val="BodyText"/>
              <w:spacing w:before="0" w:after="0"/>
            </w:pPr>
            <w:r>
              <w:t>696</w:t>
            </w:r>
          </w:p>
        </w:tc>
      </w:tr>
      <w:tr w:rsidR="009A0738" w:rsidRPr="009D2AF6" w14:paraId="4148193F" w14:textId="77777777" w:rsidTr="00611C31">
        <w:tc>
          <w:tcPr>
            <w:tcW w:w="3116" w:type="dxa"/>
          </w:tcPr>
          <w:p w14:paraId="4288FC5F" w14:textId="41BAD692" w:rsidR="009A0738" w:rsidRPr="00A02AAE" w:rsidRDefault="009A0738" w:rsidP="00093F27">
            <w:pPr>
              <w:pStyle w:val="BodyText"/>
              <w:spacing w:before="0" w:after="0"/>
            </w:pPr>
            <w:r w:rsidRPr="0062101E">
              <w:t>Outside Origin #4</w:t>
            </w:r>
          </w:p>
        </w:tc>
        <w:tc>
          <w:tcPr>
            <w:tcW w:w="3117" w:type="dxa"/>
          </w:tcPr>
          <w:p w14:paraId="1C46AD84" w14:textId="3F958E94" w:rsidR="009A0738" w:rsidRDefault="009A0738" w:rsidP="00093F27">
            <w:pPr>
              <w:pStyle w:val="BodyText"/>
              <w:spacing w:before="0" w:after="0"/>
            </w:pPr>
            <w:r>
              <w:t>1981</w:t>
            </w:r>
          </w:p>
        </w:tc>
        <w:tc>
          <w:tcPr>
            <w:tcW w:w="3117" w:type="dxa"/>
          </w:tcPr>
          <w:p w14:paraId="5E7B7519" w14:textId="37C67848" w:rsidR="009A0738" w:rsidRPr="009D2AF6" w:rsidDel="00611C31" w:rsidRDefault="009A0738" w:rsidP="00093F27">
            <w:pPr>
              <w:pStyle w:val="BodyText"/>
              <w:spacing w:before="0" w:after="0"/>
            </w:pPr>
            <w:r>
              <w:t>56</w:t>
            </w:r>
          </w:p>
        </w:tc>
      </w:tr>
      <w:tr w:rsidR="00A02AAE" w:rsidRPr="009D2AF6" w14:paraId="4E1D8801" w14:textId="77777777" w:rsidTr="00611C31">
        <w:tc>
          <w:tcPr>
            <w:tcW w:w="3116" w:type="dxa"/>
          </w:tcPr>
          <w:p w14:paraId="6973184F" w14:textId="256403D9" w:rsidR="00A02AAE" w:rsidRDefault="00A02AAE" w:rsidP="00093F27">
            <w:pPr>
              <w:pStyle w:val="BodyText"/>
              <w:spacing w:before="0" w:after="0"/>
            </w:pPr>
            <w:r w:rsidRPr="000F4A8C">
              <w:t xml:space="preserve">Outside Origin #1 </w:t>
            </w:r>
          </w:p>
        </w:tc>
        <w:tc>
          <w:tcPr>
            <w:tcW w:w="3117" w:type="dxa"/>
          </w:tcPr>
          <w:p w14:paraId="7F787054" w14:textId="353A53BA" w:rsidR="00A02AAE" w:rsidRDefault="00A02AAE" w:rsidP="00093F27">
            <w:pPr>
              <w:pStyle w:val="BodyText"/>
              <w:spacing w:before="0" w:after="0"/>
            </w:pPr>
            <w:r>
              <w:t>March 1984</w:t>
            </w:r>
          </w:p>
        </w:tc>
        <w:tc>
          <w:tcPr>
            <w:tcW w:w="3117" w:type="dxa"/>
          </w:tcPr>
          <w:p w14:paraId="4A7A3A5B" w14:textId="1DCF1C25" w:rsidR="00A02AAE" w:rsidRPr="009D2AF6" w:rsidDel="00611C31" w:rsidRDefault="009A0738" w:rsidP="00093F27">
            <w:pPr>
              <w:pStyle w:val="BodyText"/>
              <w:spacing w:before="0" w:after="0"/>
            </w:pPr>
            <w:r>
              <w:t>122</w:t>
            </w:r>
          </w:p>
        </w:tc>
      </w:tr>
      <w:tr w:rsidR="00A02AAE" w:rsidRPr="009D2AF6" w14:paraId="21F13F54" w14:textId="77777777" w:rsidTr="00611C31">
        <w:tc>
          <w:tcPr>
            <w:tcW w:w="3116" w:type="dxa"/>
          </w:tcPr>
          <w:p w14:paraId="0AAF91CB" w14:textId="153DA0E0" w:rsidR="00A02AAE" w:rsidRDefault="00A02AAE" w:rsidP="00093F27">
            <w:pPr>
              <w:pStyle w:val="BodyText"/>
              <w:spacing w:before="0" w:after="0"/>
            </w:pPr>
            <w:r w:rsidRPr="000F4A8C">
              <w:t>Assist #21</w:t>
            </w:r>
          </w:p>
        </w:tc>
        <w:tc>
          <w:tcPr>
            <w:tcW w:w="3117" w:type="dxa"/>
          </w:tcPr>
          <w:p w14:paraId="0C78BF6A" w14:textId="13D490A5" w:rsidR="00A02AAE" w:rsidRDefault="00A02AAE" w:rsidP="00093F27">
            <w:pPr>
              <w:pStyle w:val="BodyText"/>
              <w:spacing w:before="0" w:after="0"/>
            </w:pPr>
            <w:r>
              <w:t>June 1984</w:t>
            </w:r>
          </w:p>
        </w:tc>
        <w:tc>
          <w:tcPr>
            <w:tcW w:w="3117" w:type="dxa"/>
          </w:tcPr>
          <w:p w14:paraId="0F53EE7F" w14:textId="1B4628CE" w:rsidR="00A02AAE" w:rsidRPr="009D2AF6" w:rsidDel="00611C31" w:rsidRDefault="006D0D19" w:rsidP="00093F27">
            <w:pPr>
              <w:pStyle w:val="BodyText"/>
              <w:spacing w:before="0" w:after="0"/>
            </w:pPr>
            <w:r>
              <w:t>62</w:t>
            </w:r>
          </w:p>
        </w:tc>
      </w:tr>
      <w:tr w:rsidR="00A02AAE" w:rsidRPr="009D2AF6" w14:paraId="04EF6FE1" w14:textId="77777777" w:rsidTr="00611C31">
        <w:tc>
          <w:tcPr>
            <w:tcW w:w="3116" w:type="dxa"/>
          </w:tcPr>
          <w:p w14:paraId="50E3456A" w14:textId="7E32C05D" w:rsidR="00A02AAE" w:rsidRDefault="00A02AAE" w:rsidP="00093F27">
            <w:pPr>
              <w:pStyle w:val="BodyText"/>
              <w:spacing w:before="0" w:after="0"/>
            </w:pPr>
            <w:r w:rsidRPr="00A02AAE">
              <w:t>Assist #38</w:t>
            </w:r>
          </w:p>
        </w:tc>
        <w:tc>
          <w:tcPr>
            <w:tcW w:w="3117" w:type="dxa"/>
          </w:tcPr>
          <w:p w14:paraId="39EAE540" w14:textId="2C218489" w:rsidR="00A02AAE" w:rsidRDefault="00A02AAE" w:rsidP="00093F27">
            <w:pPr>
              <w:pStyle w:val="BodyText"/>
              <w:spacing w:before="0" w:after="0"/>
            </w:pPr>
            <w:r>
              <w:t>April 1987</w:t>
            </w:r>
          </w:p>
        </w:tc>
        <w:tc>
          <w:tcPr>
            <w:tcW w:w="3117" w:type="dxa"/>
          </w:tcPr>
          <w:p w14:paraId="036997C1" w14:textId="4D4A02BC" w:rsidR="00A02AAE" w:rsidRPr="009D2AF6" w:rsidDel="00611C31" w:rsidRDefault="006D0D19" w:rsidP="00093F27">
            <w:pPr>
              <w:pStyle w:val="BodyText"/>
              <w:spacing w:before="0" w:after="0"/>
            </w:pPr>
            <w:r>
              <w:t>380</w:t>
            </w:r>
          </w:p>
        </w:tc>
      </w:tr>
      <w:tr w:rsidR="00A02AAE" w:rsidRPr="009D2AF6" w14:paraId="7D15E405" w14:textId="77777777" w:rsidTr="00611C31">
        <w:tc>
          <w:tcPr>
            <w:tcW w:w="3116" w:type="dxa"/>
          </w:tcPr>
          <w:p w14:paraId="0BA087CF" w14:textId="68514DE5" w:rsidR="00A02AAE" w:rsidRDefault="00A02AAE" w:rsidP="00093F27">
            <w:pPr>
              <w:pStyle w:val="BodyText"/>
              <w:spacing w:before="0" w:after="0"/>
            </w:pPr>
            <w:r w:rsidRPr="00A02AAE">
              <w:t>Assist #78</w:t>
            </w:r>
          </w:p>
        </w:tc>
        <w:tc>
          <w:tcPr>
            <w:tcW w:w="3117" w:type="dxa"/>
          </w:tcPr>
          <w:p w14:paraId="2886CC5E" w14:textId="1EE9320D" w:rsidR="00A02AAE" w:rsidRDefault="00A02AAE" w:rsidP="00093F27">
            <w:pPr>
              <w:pStyle w:val="BodyText"/>
              <w:spacing w:before="0" w:after="0"/>
            </w:pPr>
            <w:r>
              <w:t>September 1988</w:t>
            </w:r>
          </w:p>
        </w:tc>
        <w:tc>
          <w:tcPr>
            <w:tcW w:w="3117" w:type="dxa"/>
          </w:tcPr>
          <w:p w14:paraId="565B0684" w14:textId="073B2405" w:rsidR="00A02AAE" w:rsidRPr="009D2AF6" w:rsidDel="00611C31" w:rsidRDefault="006D0D19" w:rsidP="00093F27">
            <w:pPr>
              <w:pStyle w:val="BodyText"/>
              <w:spacing w:before="0" w:after="0"/>
            </w:pPr>
            <w:r w:rsidRPr="006D0D19">
              <w:t>935</w:t>
            </w:r>
          </w:p>
        </w:tc>
      </w:tr>
      <w:tr w:rsidR="00A02AAE" w:rsidRPr="009D2AF6" w14:paraId="4A406A10" w14:textId="77777777" w:rsidTr="00611C31">
        <w:tc>
          <w:tcPr>
            <w:tcW w:w="3116" w:type="dxa"/>
          </w:tcPr>
          <w:p w14:paraId="77CDFD4E" w14:textId="4DD7CCB1" w:rsidR="00A02AAE" w:rsidRDefault="00A02AAE" w:rsidP="00093F27">
            <w:pPr>
              <w:pStyle w:val="BodyText"/>
              <w:spacing w:before="0" w:after="0"/>
            </w:pPr>
            <w:r w:rsidRPr="00A02AAE">
              <w:t>Assist #59/Magnolia</w:t>
            </w:r>
          </w:p>
        </w:tc>
        <w:tc>
          <w:tcPr>
            <w:tcW w:w="3117" w:type="dxa"/>
          </w:tcPr>
          <w:p w14:paraId="347B9831" w14:textId="2CADF7B4" w:rsidR="00A02AAE" w:rsidRDefault="00A02AAE" w:rsidP="00093F27">
            <w:pPr>
              <w:pStyle w:val="BodyText"/>
              <w:spacing w:before="0" w:after="0"/>
            </w:pPr>
            <w:r>
              <w:t>November 1989</w:t>
            </w:r>
          </w:p>
        </w:tc>
        <w:tc>
          <w:tcPr>
            <w:tcW w:w="3117" w:type="dxa"/>
          </w:tcPr>
          <w:p w14:paraId="048A5736" w14:textId="4D289468" w:rsidR="00A02AAE" w:rsidRPr="009D2AF6" w:rsidDel="00611C31" w:rsidRDefault="006D0D19" w:rsidP="00093F27">
            <w:pPr>
              <w:pStyle w:val="BodyText"/>
              <w:spacing w:before="0" w:after="0"/>
            </w:pPr>
            <w:r>
              <w:t>310</w:t>
            </w:r>
          </w:p>
        </w:tc>
      </w:tr>
      <w:tr w:rsidR="00A02AAE" w:rsidRPr="009D2AF6" w14:paraId="0D1604E3" w14:textId="77777777" w:rsidTr="00611C31">
        <w:tc>
          <w:tcPr>
            <w:tcW w:w="3116" w:type="dxa"/>
          </w:tcPr>
          <w:p w14:paraId="7F52C6AB" w14:textId="7355E341" w:rsidR="00A02AAE" w:rsidRPr="00A02AAE" w:rsidRDefault="00A02AAE" w:rsidP="00093F27">
            <w:pPr>
              <w:pStyle w:val="BodyText"/>
              <w:spacing w:before="0" w:after="0"/>
            </w:pPr>
            <w:proofErr w:type="spellStart"/>
            <w:r w:rsidRPr="00A02AAE">
              <w:t>Rocoso</w:t>
            </w:r>
            <w:proofErr w:type="spellEnd"/>
            <w:r>
              <w:t xml:space="preserve"> Fire</w:t>
            </w:r>
          </w:p>
        </w:tc>
        <w:tc>
          <w:tcPr>
            <w:tcW w:w="3117" w:type="dxa"/>
          </w:tcPr>
          <w:p w14:paraId="259C7B12" w14:textId="009F5A66" w:rsidR="00A02AAE" w:rsidRDefault="00A02AAE" w:rsidP="00093F27">
            <w:pPr>
              <w:pStyle w:val="BodyText"/>
              <w:spacing w:before="0" w:after="0"/>
            </w:pPr>
            <w:r>
              <w:t>January 1994</w:t>
            </w:r>
          </w:p>
        </w:tc>
        <w:tc>
          <w:tcPr>
            <w:tcW w:w="3117" w:type="dxa"/>
          </w:tcPr>
          <w:p w14:paraId="7F2A1935" w14:textId="0E56F746" w:rsidR="00A02AAE" w:rsidRPr="009D2AF6" w:rsidDel="00611C31" w:rsidRDefault="006D0D19" w:rsidP="00093F27">
            <w:pPr>
              <w:pStyle w:val="BodyText"/>
              <w:spacing w:before="0" w:after="0"/>
            </w:pPr>
            <w:r w:rsidRPr="006D0D19">
              <w:t>3,218</w:t>
            </w:r>
          </w:p>
        </w:tc>
      </w:tr>
      <w:tr w:rsidR="00A02AAE" w:rsidRPr="009D2AF6" w14:paraId="1B1DB1A0" w14:textId="77777777" w:rsidTr="00611C31">
        <w:tc>
          <w:tcPr>
            <w:tcW w:w="3116" w:type="dxa"/>
          </w:tcPr>
          <w:p w14:paraId="09596F50" w14:textId="4DCB163A" w:rsidR="00A02AAE" w:rsidRPr="00A02AAE" w:rsidRDefault="00A02AAE" w:rsidP="00093F27">
            <w:pPr>
              <w:pStyle w:val="BodyText"/>
              <w:spacing w:before="0" w:after="0"/>
            </w:pPr>
            <w:r>
              <w:t>Cedar</w:t>
            </w:r>
            <w:r w:rsidRPr="009D2AF6" w:rsidDel="00611C31">
              <w:t xml:space="preserve"> </w:t>
            </w:r>
            <w:r>
              <w:t>Fire</w:t>
            </w:r>
          </w:p>
        </w:tc>
        <w:tc>
          <w:tcPr>
            <w:tcW w:w="3117" w:type="dxa"/>
          </w:tcPr>
          <w:p w14:paraId="470FF381" w14:textId="57CF4A72" w:rsidR="00A02AAE" w:rsidRDefault="00A02AAE" w:rsidP="00093F27">
            <w:pPr>
              <w:pStyle w:val="BodyText"/>
              <w:spacing w:before="0" w:after="0"/>
            </w:pPr>
            <w:r>
              <w:t>October 2003</w:t>
            </w:r>
          </w:p>
        </w:tc>
        <w:tc>
          <w:tcPr>
            <w:tcW w:w="3117" w:type="dxa"/>
          </w:tcPr>
          <w:p w14:paraId="49FD727B" w14:textId="46FABBB4" w:rsidR="00A02AAE" w:rsidRPr="009D2AF6" w:rsidDel="00611C31" w:rsidRDefault="006D0D19" w:rsidP="00093F27">
            <w:pPr>
              <w:pStyle w:val="BodyText"/>
              <w:spacing w:before="0" w:after="0"/>
            </w:pPr>
            <w:r w:rsidRPr="006D0D19">
              <w:t>280,278</w:t>
            </w:r>
          </w:p>
        </w:tc>
      </w:tr>
    </w:tbl>
    <w:p w14:paraId="61C755ED" w14:textId="7F801D92" w:rsidR="005B53CC" w:rsidRDefault="00EE242B" w:rsidP="0050469C">
      <w:pPr>
        <w:pStyle w:val="BodyText"/>
      </w:pPr>
      <w:r w:rsidRPr="009D2AF6">
        <w:t>In accordance with Gov</w:t>
      </w:r>
      <w:r w:rsidR="001A2B40">
        <w:t>.</w:t>
      </w:r>
      <w:r w:rsidRPr="009D2AF6">
        <w:t xml:space="preserve"> Code</w:t>
      </w:r>
      <w:r w:rsidR="001A2B40">
        <w:t>, Section</w:t>
      </w:r>
      <w:r w:rsidRPr="009D2AF6">
        <w:t xml:space="preserve"> 65302(g), this </w:t>
      </w:r>
      <w:r w:rsidR="00290DCC">
        <w:t>S</w:t>
      </w:r>
      <w:r w:rsidRPr="009D2AF6">
        <w:t xml:space="preserve">afety </w:t>
      </w:r>
      <w:r w:rsidR="00290DCC">
        <w:t>E</w:t>
      </w:r>
      <w:r w:rsidRPr="009D2AF6">
        <w:t xml:space="preserve">lement update includes the evaluation of risk of fire for land classified as </w:t>
      </w:r>
      <w:r w:rsidR="00F70721">
        <w:t>SRA</w:t>
      </w:r>
      <w:r w:rsidRPr="009D2AF6">
        <w:t xml:space="preserve"> and land classified as </w:t>
      </w:r>
      <w:r w:rsidR="00CA293F" w:rsidRPr="009D2AF6">
        <w:t xml:space="preserve">Very High </w:t>
      </w:r>
      <w:r w:rsidR="00E1029E" w:rsidRPr="009D2AF6">
        <w:t>FHSZ</w:t>
      </w:r>
      <w:r w:rsidR="00956A76">
        <w:t>s</w:t>
      </w:r>
      <w:r w:rsidRPr="009D2AF6">
        <w:t xml:space="preserve">. </w:t>
      </w:r>
      <w:r w:rsidR="005B53CC" w:rsidRPr="009D2AF6">
        <w:t>SRAs are areas where the state has financial responsibility for fire protection.</w:t>
      </w:r>
      <w:r w:rsidR="005B53CC" w:rsidRPr="005B53CC">
        <w:t xml:space="preserve"> </w:t>
      </w:r>
      <w:r w:rsidR="005B53CC" w:rsidRPr="009D2AF6">
        <w:t>A</w:t>
      </w:r>
      <w:r w:rsidR="00CA293F">
        <w:t>n</w:t>
      </w:r>
      <w:r w:rsidR="005B53CC" w:rsidRPr="009D2AF6">
        <w:t xml:space="preserve"> FHSZ is an identified fire hazard area based on the physical conditions that create a likelihood and expected fire behavior over a 30-to-50-year period without mitigation measures, such as fuel reduction. These zones are based on factors such as fuel, slope, and fire weather.</w:t>
      </w:r>
    </w:p>
    <w:p w14:paraId="531AE318" w14:textId="65E11451" w:rsidR="00EE242B" w:rsidRPr="009D2AF6" w:rsidRDefault="00E1029E" w:rsidP="0050469C">
      <w:pPr>
        <w:pStyle w:val="BodyText"/>
      </w:pPr>
      <w:r w:rsidRPr="009D2AF6">
        <w:t xml:space="preserve">The location of SRAs and FHSZs are identified using the California Department of Forestry and Fire Protection’s </w:t>
      </w:r>
      <w:r w:rsidR="00557D80">
        <w:t xml:space="preserve">(CAL FIRE’s) </w:t>
      </w:r>
      <w:r w:rsidRPr="009D2AF6">
        <w:t xml:space="preserve">Fire and Resources Assessment Program (FRAP). </w:t>
      </w:r>
      <w:r w:rsidR="00E554D2" w:rsidRPr="009D2AF6">
        <w:t>According to FRAP</w:t>
      </w:r>
      <w:r w:rsidRPr="009D2AF6">
        <w:t xml:space="preserve"> data</w:t>
      </w:r>
      <w:r w:rsidR="00E554D2" w:rsidRPr="009D2AF6">
        <w:t xml:space="preserve">, no </w:t>
      </w:r>
      <w:r w:rsidR="003116B8">
        <w:t>SRAs</w:t>
      </w:r>
      <w:r w:rsidR="00E554D2" w:rsidRPr="009D2AF6">
        <w:t xml:space="preserve"> </w:t>
      </w:r>
      <w:r w:rsidR="00CA293F">
        <w:t xml:space="preserve">are </w:t>
      </w:r>
      <w:r w:rsidR="00E554D2" w:rsidRPr="009D2AF6">
        <w:t xml:space="preserve">within the </w:t>
      </w:r>
      <w:r w:rsidR="002A6E5C">
        <w:t>City</w:t>
      </w:r>
      <w:r w:rsidR="00E554D2" w:rsidRPr="009D2AF6">
        <w:t xml:space="preserve"> boundary</w:t>
      </w:r>
      <w:r w:rsidR="001D4C2D">
        <w:t>; therefore,</w:t>
      </w:r>
      <w:r w:rsidR="00E554D2" w:rsidRPr="009D2AF6">
        <w:t xml:space="preserve"> the City has </w:t>
      </w:r>
      <w:r w:rsidR="001D4C2D">
        <w:t xml:space="preserve">sole </w:t>
      </w:r>
      <w:r w:rsidR="00E554D2" w:rsidRPr="009D2AF6">
        <w:t xml:space="preserve">local </w:t>
      </w:r>
      <w:r w:rsidRPr="009D2AF6">
        <w:t xml:space="preserve">financial </w:t>
      </w:r>
      <w:r w:rsidR="00E554D2" w:rsidRPr="009D2AF6">
        <w:t>responsibility</w:t>
      </w:r>
      <w:r w:rsidRPr="009D2AF6">
        <w:t xml:space="preserve"> for fire protection</w:t>
      </w:r>
      <w:r w:rsidR="00E554D2" w:rsidRPr="009D2AF6">
        <w:t xml:space="preserve">. There are, </w:t>
      </w:r>
      <w:r w:rsidR="00E554D2" w:rsidRPr="00331CC7">
        <w:t>however,</w:t>
      </w:r>
      <w:r w:rsidR="0057503C" w:rsidRPr="00331CC7">
        <w:t xml:space="preserve"> Very Hig</w:t>
      </w:r>
      <w:r w:rsidR="00E554D2" w:rsidRPr="00331CC7">
        <w:t xml:space="preserve">h </w:t>
      </w:r>
      <w:r w:rsidR="00956A76" w:rsidRPr="00331CC7">
        <w:t xml:space="preserve">FHSZs </w:t>
      </w:r>
      <w:r w:rsidR="00E554D2" w:rsidRPr="00331CC7">
        <w:t xml:space="preserve">within the </w:t>
      </w:r>
      <w:r w:rsidR="002A6E5C">
        <w:t>City</w:t>
      </w:r>
      <w:r w:rsidR="00956A76" w:rsidRPr="00331CC7">
        <w:t xml:space="preserve"> </w:t>
      </w:r>
      <w:r w:rsidR="00E554D2" w:rsidRPr="00331CC7">
        <w:t>boundary</w:t>
      </w:r>
      <w:r w:rsidR="00956A76" w:rsidRPr="00331CC7">
        <w:t xml:space="preserve"> (</w:t>
      </w:r>
      <w:r w:rsidR="00956A76" w:rsidRPr="00093F27">
        <w:rPr>
          <w:b/>
          <w:bCs/>
        </w:rPr>
        <w:t>Figure 4.6</w:t>
      </w:r>
      <w:r w:rsidR="00A06E16" w:rsidRPr="00093F27">
        <w:rPr>
          <w:b/>
          <w:bCs/>
        </w:rPr>
        <w:t>, Fire Hazard Map</w:t>
      </w:r>
      <w:r w:rsidR="00956A76">
        <w:t>)</w:t>
      </w:r>
      <w:r w:rsidR="00E554D2" w:rsidRPr="009D2AF6">
        <w:t xml:space="preserve">. The identification of </w:t>
      </w:r>
      <w:r w:rsidR="009451F4" w:rsidRPr="009D2AF6">
        <w:t>FHSZ</w:t>
      </w:r>
      <w:r w:rsidR="009451F4">
        <w:t>s</w:t>
      </w:r>
      <w:r w:rsidR="009451F4" w:rsidRPr="009D2AF6">
        <w:t xml:space="preserve"> </w:t>
      </w:r>
      <w:r w:rsidRPr="009D2AF6">
        <w:t xml:space="preserve">is used to implement </w:t>
      </w:r>
      <w:r w:rsidR="0087693C">
        <w:t>WUI</w:t>
      </w:r>
      <w:r w:rsidRPr="009D2AF6">
        <w:t xml:space="preserve"> building standards for new construction, real estate disclosure at time of sale, 100-f</w:t>
      </w:r>
      <w:r w:rsidR="009451F4">
        <w:t>oo</w:t>
      </w:r>
      <w:r w:rsidRPr="009D2AF6">
        <w:t xml:space="preserve">t defensible space clearance requirements around buildings, and property development standards, such as road widths, water supply, and signage. </w:t>
      </w:r>
      <w:r w:rsidR="0057503C">
        <w:t>A</w:t>
      </w:r>
      <w:r w:rsidR="009451F4" w:rsidRPr="009D2AF6">
        <w:t>rea</w:t>
      </w:r>
      <w:r w:rsidR="00C552D9">
        <w:t>s</w:t>
      </w:r>
      <w:r w:rsidR="009451F4" w:rsidRPr="009D2AF6">
        <w:t xml:space="preserve"> </w:t>
      </w:r>
      <w:r w:rsidRPr="009D2AF6">
        <w:t xml:space="preserve">identified as a </w:t>
      </w:r>
      <w:r w:rsidR="0057503C" w:rsidRPr="009D2AF6">
        <w:t>Very High</w:t>
      </w:r>
      <w:r w:rsidRPr="009D2AF6">
        <w:t xml:space="preserve"> </w:t>
      </w:r>
      <w:r w:rsidR="00C552D9" w:rsidRPr="009D2AF6">
        <w:t>FHSZ</w:t>
      </w:r>
      <w:r w:rsidR="00C552D9">
        <w:t>s</w:t>
      </w:r>
      <w:r w:rsidRPr="009D2AF6">
        <w:t xml:space="preserve"> </w:t>
      </w:r>
      <w:r w:rsidR="005B53CC">
        <w:t>are</w:t>
      </w:r>
      <w:r w:rsidRPr="009D2AF6">
        <w:t xml:space="preserve"> primarily in the northern section of </w:t>
      </w:r>
      <w:r w:rsidR="0057503C">
        <w:t>Santee</w:t>
      </w:r>
      <w:r w:rsidRPr="009D2AF6">
        <w:t xml:space="preserve">. Much of the </w:t>
      </w:r>
      <w:r w:rsidR="005B53CC" w:rsidRPr="009D2AF6">
        <w:t>FHSZ</w:t>
      </w:r>
      <w:r w:rsidRPr="009D2AF6">
        <w:t xml:space="preserve"> covers undeveloped land. </w:t>
      </w:r>
      <w:r w:rsidR="00B61C99" w:rsidRPr="009D2AF6">
        <w:t>However,</w:t>
      </w:r>
      <w:r w:rsidRPr="009D2AF6">
        <w:t xml:space="preserve"> the zone also covers land along the</w:t>
      </w:r>
      <w:r w:rsidR="00EB0956" w:rsidRPr="009D2AF6">
        <w:t xml:space="preserve"> western and eastern borders.</w:t>
      </w:r>
      <w:r w:rsidR="002C3E90">
        <w:t xml:space="preserve"> </w:t>
      </w:r>
      <w:r w:rsidR="00177A3D" w:rsidRPr="00093F27">
        <w:rPr>
          <w:b/>
          <w:bCs/>
        </w:rPr>
        <w:t>Figure 4.6</w:t>
      </w:r>
      <w:r w:rsidR="00177A3D">
        <w:t xml:space="preserve"> identifies </w:t>
      </w:r>
      <w:r w:rsidR="0057503C">
        <w:t>Santee</w:t>
      </w:r>
      <w:r w:rsidR="00177A3D">
        <w:t xml:space="preserve">’s critical facilities (e.g., </w:t>
      </w:r>
      <w:r w:rsidR="00A35BF0">
        <w:t xml:space="preserve">City operations, </w:t>
      </w:r>
      <w:r w:rsidR="00C2247B">
        <w:t xml:space="preserve">fire stations, police departments, schools, medical facilities, utilities) in the </w:t>
      </w:r>
      <w:r w:rsidR="0057503C">
        <w:t>Moderate</w:t>
      </w:r>
      <w:r w:rsidR="00C2247B">
        <w:t xml:space="preserve">, </w:t>
      </w:r>
      <w:r w:rsidR="0057503C">
        <w:t>High</w:t>
      </w:r>
      <w:r w:rsidR="00C2247B">
        <w:t xml:space="preserve">, and </w:t>
      </w:r>
      <w:r w:rsidR="0057503C">
        <w:t>Very Hig</w:t>
      </w:r>
      <w:r w:rsidR="00C2247B">
        <w:t>h FHSZs.</w:t>
      </w:r>
    </w:p>
    <w:p w14:paraId="603DCC17" w14:textId="065B8FBE" w:rsidR="0053516F" w:rsidRPr="009D2AF6" w:rsidRDefault="0053516F" w:rsidP="00093F27">
      <w:pPr>
        <w:pStyle w:val="FigureTitle"/>
      </w:pPr>
      <w:bookmarkStart w:id="118" w:name="_Toc141427618"/>
      <w:r w:rsidRPr="009D2AF6">
        <w:lastRenderedPageBreak/>
        <w:t>Figure</w:t>
      </w:r>
      <w:r w:rsidR="00E94A5C">
        <w:t xml:space="preserve"> </w:t>
      </w:r>
      <w:r w:rsidR="00774827">
        <w:t>4.</w:t>
      </w:r>
      <w:r w:rsidR="00DC5A2C">
        <w:t>6</w:t>
      </w:r>
      <w:r w:rsidR="00B61C99" w:rsidRPr="009D2AF6">
        <w:t xml:space="preserve">. </w:t>
      </w:r>
      <w:r w:rsidR="00EB0956" w:rsidRPr="009D2AF6">
        <w:t>Fire Hazard Map</w:t>
      </w:r>
      <w:bookmarkEnd w:id="118"/>
    </w:p>
    <w:p w14:paraId="48716053" w14:textId="7FB150A7" w:rsidR="00EB0956" w:rsidRPr="009D2AF6" w:rsidRDefault="00A073F8" w:rsidP="00F448F6">
      <w:pPr>
        <w:pStyle w:val="BodyText"/>
      </w:pPr>
      <w:r>
        <w:rPr>
          <w:noProof/>
        </w:rPr>
        <w:drawing>
          <wp:inline distT="0" distB="0" distL="0" distR="0" wp14:anchorId="366C40C8" wp14:editId="6FB80D05">
            <wp:extent cx="5943600" cy="7292975"/>
            <wp:effectExtent l="0" t="0" r="0" b="317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2"/>
                    <a:stretch>
                      <a:fillRect/>
                    </a:stretch>
                  </pic:blipFill>
                  <pic:spPr>
                    <a:xfrm>
                      <a:off x="0" y="0"/>
                      <a:ext cx="5943600" cy="7292975"/>
                    </a:xfrm>
                    <a:prstGeom prst="rect">
                      <a:avLst/>
                    </a:prstGeom>
                  </pic:spPr>
                </pic:pic>
              </a:graphicData>
            </a:graphic>
          </wp:inline>
        </w:drawing>
      </w:r>
      <w:r w:rsidRPr="009D2AF6" w:rsidDel="00A073F8">
        <w:t xml:space="preserve"> </w:t>
      </w:r>
      <w:commentRangeStart w:id="119"/>
      <w:commentRangeStart w:id="120"/>
      <w:commentRangeEnd w:id="119"/>
      <w:r w:rsidR="006F18C8" w:rsidRPr="00C232E7">
        <w:commentReference w:id="119"/>
      </w:r>
      <w:commentRangeEnd w:id="120"/>
      <w:r w:rsidR="004A624F" w:rsidRPr="00C232E7">
        <w:commentReference w:id="120"/>
      </w:r>
    </w:p>
    <w:p w14:paraId="61B30AD0" w14:textId="42FEA5D1" w:rsidR="0053516F" w:rsidRPr="009D2AF6" w:rsidRDefault="0053516F" w:rsidP="00E64A7E">
      <w:pPr>
        <w:pStyle w:val="BodyText"/>
      </w:pPr>
    </w:p>
    <w:p w14:paraId="5678A806" w14:textId="77777777" w:rsidR="00E64A7E" w:rsidRPr="00C232E7" w:rsidRDefault="00E64A7E" w:rsidP="00C232E7">
      <w:pPr>
        <w:pStyle w:val="BodyText"/>
      </w:pPr>
      <w:r w:rsidRPr="00C232E7">
        <w:br w:type="page"/>
      </w:r>
    </w:p>
    <w:p w14:paraId="6D67A3D8" w14:textId="77777777" w:rsidR="00375CA0" w:rsidRPr="006B3970" w:rsidRDefault="00D06EC5" w:rsidP="00C232E7">
      <w:pPr>
        <w:pStyle w:val="BodyText"/>
      </w:pPr>
      <w:r w:rsidRPr="006B3970">
        <w:lastRenderedPageBreak/>
        <w:t>Fire and Life Safety Services and Regulations</w:t>
      </w:r>
    </w:p>
    <w:p w14:paraId="4B7F0527" w14:textId="0BEC2EFD" w:rsidR="00D06EC5" w:rsidRPr="009D2AF6" w:rsidRDefault="00D06EC5" w:rsidP="0050469C">
      <w:pPr>
        <w:pStyle w:val="BodyText"/>
      </w:pPr>
      <w:r w:rsidRPr="009D2AF6">
        <w:t xml:space="preserve">The Santee Fire Department provides the community with fire and life safety education, </w:t>
      </w:r>
      <w:r w:rsidR="003A4AB3" w:rsidRPr="009D2AF6">
        <w:t xml:space="preserve">fire </w:t>
      </w:r>
      <w:r w:rsidRPr="009D2AF6">
        <w:t>inspection and prevention services, code enforcement,</w:t>
      </w:r>
      <w:r w:rsidR="004D3A96" w:rsidRPr="009D2AF6">
        <w:t xml:space="preserve"> vegetation management, emergency medical services</w:t>
      </w:r>
      <w:r w:rsidR="00135826">
        <w:t>,</w:t>
      </w:r>
      <w:r w:rsidR="004D3A96" w:rsidRPr="009D2AF6">
        <w:t xml:space="preserve"> and trauma support</w:t>
      </w:r>
      <w:r w:rsidR="0067758A" w:rsidRPr="009D2AF6">
        <w:t>.</w:t>
      </w:r>
      <w:r w:rsidRPr="009D2AF6">
        <w:t xml:space="preserve"> The department is also the City’s lead for emergency preparedness, management, and response to earthquakes, floods, explosion, fires, hazardous materials, rescue</w:t>
      </w:r>
      <w:r w:rsidR="009D192E">
        <w:t>,</w:t>
      </w:r>
      <w:r w:rsidRPr="009D2AF6">
        <w:t xml:space="preserve"> and medical</w:t>
      </w:r>
      <w:r w:rsidR="004D3A96" w:rsidRPr="009D2AF6">
        <w:t xml:space="preserve"> services</w:t>
      </w:r>
      <w:r w:rsidRPr="009D2AF6">
        <w:t xml:space="preserve"> in</w:t>
      </w:r>
      <w:r w:rsidR="00135826">
        <w:t xml:space="preserve"> Santee</w:t>
      </w:r>
      <w:r w:rsidRPr="009D2AF6">
        <w:t>.</w:t>
      </w:r>
      <w:r w:rsidR="00D4540C">
        <w:t xml:space="preserve"> To plan for long-term fire risks to certain demographics, physical assets, structures, and critical infrastructure in the community, the Santee Fire Department updates its Community Risk Assessment Long-Range Master Plan. The most recent Community Risk Assessment prepared by the Santee Fire Department was published in March 2023. The 2023 Community Risk Assessment Long-Range Master Plan is incorporated into this Safety and Environmental Justice Element by reference.</w:t>
      </w:r>
    </w:p>
    <w:p w14:paraId="2B3669F4" w14:textId="7A1C1C7F" w:rsidR="00433C5E" w:rsidRPr="009D2AF6" w:rsidRDefault="00433C5E" w:rsidP="00433C5E">
      <w:pPr>
        <w:pStyle w:val="BodyText"/>
      </w:pPr>
      <w:r w:rsidRPr="009D2AF6">
        <w:t xml:space="preserve">The </w:t>
      </w:r>
      <w:r>
        <w:t xml:space="preserve">Santee </w:t>
      </w:r>
      <w:r w:rsidRPr="009D2AF6">
        <w:t xml:space="preserve">Fire Department provides fire protection and paramedic services to </w:t>
      </w:r>
      <w:r>
        <w:t>Santee.</w:t>
      </w:r>
      <w:r w:rsidR="0048642E">
        <w:t xml:space="preserve"> </w:t>
      </w:r>
      <w:r w:rsidRPr="009D2AF6">
        <w:t xml:space="preserve">The Insurance Services Office (ISO) last surveyed </w:t>
      </w:r>
      <w:r>
        <w:t>Santee</w:t>
      </w:r>
      <w:r w:rsidRPr="009D2AF6">
        <w:t xml:space="preserve"> in </w:t>
      </w:r>
      <w:r>
        <w:t>2021,</w:t>
      </w:r>
      <w:r w:rsidRPr="009D2AF6">
        <w:t xml:space="preserve"> and </w:t>
      </w:r>
      <w:r>
        <w:t xml:space="preserve">Santee </w:t>
      </w:r>
      <w:r w:rsidRPr="009D2AF6">
        <w:t xml:space="preserve">received a Class </w:t>
      </w:r>
      <w:r>
        <w:t>1</w:t>
      </w:r>
      <w:r w:rsidRPr="009D2AF6">
        <w:t xml:space="preserve"> rating based on the ISO rating system of 1 through 10 (with the highest rating being 1 and the lowest </w:t>
      </w:r>
      <w:r>
        <w:t>being</w:t>
      </w:r>
      <w:r w:rsidRPr="009D2AF6">
        <w:t xml:space="preserve"> 10). </w:t>
      </w:r>
      <w:r>
        <w:t>T</w:t>
      </w:r>
      <w:r w:rsidRPr="009D2AF6">
        <w:t xml:space="preserve">he </w:t>
      </w:r>
      <w:proofErr w:type="gramStart"/>
      <w:r w:rsidRPr="009D2AF6">
        <w:t>City</w:t>
      </w:r>
      <w:proofErr w:type="gramEnd"/>
      <w:r w:rsidRPr="009D2AF6">
        <w:t xml:space="preserve"> maintains a minimum daily staffing of </w:t>
      </w:r>
      <w:r>
        <w:t>17</w:t>
      </w:r>
      <w:r w:rsidRPr="009D2AF6">
        <w:t xml:space="preserve"> emergency response personnel</w:t>
      </w:r>
      <w:r>
        <w:t>,</w:t>
      </w:r>
      <w:r w:rsidRPr="009D2AF6">
        <w:t xml:space="preserve"> including the </w:t>
      </w:r>
      <w:r>
        <w:t>battalion</w:t>
      </w:r>
      <w:r w:rsidRPr="009D2AF6">
        <w:t xml:space="preserve"> chief.</w:t>
      </w:r>
    </w:p>
    <w:p w14:paraId="5399D213" w14:textId="4042BD1F" w:rsidR="00193D76" w:rsidRPr="009D2AF6" w:rsidRDefault="00D06EC5" w:rsidP="0050469C">
      <w:pPr>
        <w:pStyle w:val="BodyText"/>
      </w:pPr>
      <w:r w:rsidRPr="009D2AF6">
        <w:t>The</w:t>
      </w:r>
      <w:r w:rsidR="004D3A96" w:rsidRPr="009D2AF6">
        <w:t xml:space="preserve"> </w:t>
      </w:r>
      <w:r w:rsidR="00D9377A">
        <w:t xml:space="preserve">Santee </w:t>
      </w:r>
      <w:r w:rsidR="007D4B61" w:rsidRPr="009D2AF6">
        <w:t xml:space="preserve">Fire </w:t>
      </w:r>
      <w:r w:rsidR="004D3A96" w:rsidRPr="009D2AF6">
        <w:t xml:space="preserve">Department </w:t>
      </w:r>
      <w:r w:rsidRPr="009D2AF6">
        <w:t>currently has two fire stations</w:t>
      </w:r>
      <w:r w:rsidR="0061044D">
        <w:t>—</w:t>
      </w:r>
      <w:r w:rsidR="00442832">
        <w:t>Station 4 and Station 5</w:t>
      </w:r>
      <w:r w:rsidR="000851C9">
        <w:t>.</w:t>
      </w:r>
      <w:r w:rsidR="00F82901" w:rsidRPr="009D2AF6">
        <w:t xml:space="preserve"> Fire Station 4 is at</w:t>
      </w:r>
      <w:r w:rsidRPr="009D2AF6">
        <w:t xml:space="preserve"> 8950 </w:t>
      </w:r>
      <w:r w:rsidR="000F1F8C" w:rsidRPr="009D2AF6">
        <w:t>Cottonwood Avenue</w:t>
      </w:r>
      <w:r w:rsidR="00FC2506">
        <w:t>,</w:t>
      </w:r>
      <w:r w:rsidR="000F1F8C" w:rsidRPr="009D2AF6">
        <w:t xml:space="preserve"> and</w:t>
      </w:r>
      <w:r w:rsidRPr="009D2AF6">
        <w:t xml:space="preserve"> </w:t>
      </w:r>
      <w:r w:rsidR="00F82901" w:rsidRPr="009D2AF6">
        <w:t>Fire Station 5 is at</w:t>
      </w:r>
      <w:r w:rsidR="000F1F8C" w:rsidRPr="009D2AF6">
        <w:t xml:space="preserve"> 9</w:t>
      </w:r>
      <w:r w:rsidRPr="009D2AF6">
        <w:t xml:space="preserve">130 Carlton Oaks Drive. </w:t>
      </w:r>
      <w:r w:rsidR="00193D76" w:rsidRPr="009D2AF6">
        <w:t xml:space="preserve">In addition, a Fire Administration Building is at 10601 Magnolia Avenue (City Hall). The </w:t>
      </w:r>
      <w:r w:rsidR="00ED33F6">
        <w:t>d</w:t>
      </w:r>
      <w:r w:rsidR="00193D76" w:rsidRPr="009D2AF6">
        <w:t>epartment is organized into the following three divisions:</w:t>
      </w:r>
    </w:p>
    <w:p w14:paraId="0BED18C9" w14:textId="44ED8DDC" w:rsidR="00193D76" w:rsidRPr="00871C3F" w:rsidRDefault="00193D76" w:rsidP="00C232E7">
      <w:pPr>
        <w:pStyle w:val="BodyText"/>
      </w:pPr>
      <w:r w:rsidRPr="00C232E7">
        <w:t>Administrative:</w:t>
      </w:r>
      <w:r w:rsidRPr="00871C3F">
        <w:t xml:space="preserve"> Finance, human resources, professional standards, information management, fleet and facilities support, grants, special </w:t>
      </w:r>
      <w:proofErr w:type="gramStart"/>
      <w:r w:rsidRPr="00871C3F">
        <w:t>programs</w:t>
      </w:r>
      <w:proofErr w:type="gramEnd"/>
      <w:r w:rsidRPr="00871C3F">
        <w:t xml:space="preserve"> and </w:t>
      </w:r>
      <w:r w:rsidR="00FC2506" w:rsidRPr="00871C3F">
        <w:t xml:space="preserve">Emergency Management Services </w:t>
      </w:r>
      <w:r w:rsidRPr="00871C3F">
        <w:t>billing</w:t>
      </w:r>
    </w:p>
    <w:p w14:paraId="21DC81CE" w14:textId="686813C0" w:rsidR="00193D76" w:rsidRPr="00871C3F" w:rsidRDefault="00193D76" w:rsidP="00C232E7">
      <w:pPr>
        <w:pStyle w:val="BodyText"/>
      </w:pPr>
      <w:r w:rsidRPr="00C232E7">
        <w:t>Emergency Services:</w:t>
      </w:r>
      <w:r w:rsidRPr="00871C3F">
        <w:t xml:space="preserve"> Incident response operations, training and safety, emergency medical services, emergency preparedness, communications</w:t>
      </w:r>
      <w:r w:rsidR="00097CB9" w:rsidRPr="00871C3F">
        <w:t>,</w:t>
      </w:r>
      <w:r w:rsidRPr="00871C3F">
        <w:t xml:space="preserve"> and special operations</w:t>
      </w:r>
    </w:p>
    <w:p w14:paraId="224FA5A2" w14:textId="6031DF36" w:rsidR="00433C5E" w:rsidRPr="00C232E7" w:rsidRDefault="00433C5E" w:rsidP="00C232E7">
      <w:pPr>
        <w:pStyle w:val="BodyText"/>
      </w:pPr>
      <w:r w:rsidRPr="00C232E7">
        <w:t xml:space="preserve">Fire Prevention: Plan review, business inspections, public education, </w:t>
      </w:r>
      <w:r w:rsidR="00C36C5F" w:rsidRPr="00C232E7">
        <w:t>defensible space inspections for real estate transactions,</w:t>
      </w:r>
      <w:r w:rsidR="00C36C5F" w:rsidRPr="00C232E7" w:rsidDel="00C36C5F">
        <w:t xml:space="preserve"> </w:t>
      </w:r>
      <w:r w:rsidRPr="00C232E7">
        <w:t>community programs, water supply, and pre-fire planning</w:t>
      </w:r>
    </w:p>
    <w:p w14:paraId="01B85685" w14:textId="28E7BC1A" w:rsidR="00C36C5F" w:rsidRDefault="00C36C5F" w:rsidP="00433C5E">
      <w:pPr>
        <w:pStyle w:val="BodyText"/>
      </w:pPr>
      <w:r>
        <w:t xml:space="preserve">Additionally, vegetation management is contracted to a third-party consultant who performs weed abatement inspections and is overseen by the Santee Code Compliance Office. Fire investigation is contracted with the San Diego County Sheriff’s Department Bomb/Arson Unit. </w:t>
      </w:r>
    </w:p>
    <w:p w14:paraId="6491F31E" w14:textId="4EECC20A" w:rsidR="00433C5E" w:rsidRPr="009D2AF6" w:rsidRDefault="00433C5E" w:rsidP="00433C5E">
      <w:pPr>
        <w:pStyle w:val="BodyText"/>
      </w:pPr>
      <w:commentRangeStart w:id="121"/>
      <w:commentRangeStart w:id="122"/>
      <w:r w:rsidRPr="009D2AF6">
        <w:t xml:space="preserve">Fire Station 4 currently has one battalion chief vehicle and </w:t>
      </w:r>
      <w:commentRangeStart w:id="123"/>
      <w:r w:rsidRPr="00093F27">
        <w:rPr>
          <w:highlight w:val="yellow"/>
        </w:rPr>
        <w:t>four</w:t>
      </w:r>
      <w:commentRangeEnd w:id="123"/>
      <w:r w:rsidR="00CE588C" w:rsidRPr="00093F27">
        <w:rPr>
          <w:rStyle w:val="CommentReference"/>
          <w:highlight w:val="yellow"/>
        </w:rPr>
        <w:commentReference w:id="123"/>
      </w:r>
      <w:r w:rsidRPr="009D2AF6">
        <w:t xml:space="preserve"> response units</w:t>
      </w:r>
      <w:r>
        <w:t>—</w:t>
      </w:r>
      <w:r w:rsidRPr="009D2AF6">
        <w:t>one fire engine, one fire truck, one brush engine, one paramedic ambulance</w:t>
      </w:r>
      <w:r w:rsidR="00B427A9">
        <w:t>, and one Basic Life Support (BLS) ambulance</w:t>
      </w:r>
      <w:r w:rsidRPr="009D2AF6">
        <w:t xml:space="preserve"> with a minimum daily staffing of </w:t>
      </w:r>
      <w:r w:rsidR="00503301">
        <w:t>11</w:t>
      </w:r>
      <w:r w:rsidRPr="009D2AF6">
        <w:t xml:space="preserve"> personnel distributed as follows:</w:t>
      </w:r>
      <w:commentRangeEnd w:id="121"/>
      <w:r w:rsidRPr="00C232E7">
        <w:commentReference w:id="121"/>
      </w:r>
      <w:commentRangeEnd w:id="122"/>
      <w:r w:rsidR="00CF5200" w:rsidRPr="00C232E7">
        <w:commentReference w:id="122"/>
      </w:r>
    </w:p>
    <w:p w14:paraId="4E28B9BD" w14:textId="77777777" w:rsidR="00433C5E" w:rsidRPr="009D2AF6" w:rsidRDefault="00433C5E" w:rsidP="00093F27">
      <w:pPr>
        <w:pStyle w:val="BodyText"/>
        <w:numPr>
          <w:ilvl w:val="0"/>
          <w:numId w:val="24"/>
        </w:numPr>
      </w:pPr>
      <w:r w:rsidRPr="009D2AF6">
        <w:t>Fire Engine 4 is staffed with one captain, one engineer, and one firefighter-paramedic.</w:t>
      </w:r>
    </w:p>
    <w:p w14:paraId="0B6A5A76" w14:textId="090A4AD5" w:rsidR="00433C5E" w:rsidRPr="009D2AF6" w:rsidRDefault="00433C5E" w:rsidP="00093F27">
      <w:pPr>
        <w:pStyle w:val="BodyText"/>
        <w:numPr>
          <w:ilvl w:val="0"/>
          <w:numId w:val="24"/>
        </w:numPr>
      </w:pPr>
      <w:r w:rsidRPr="009D2AF6">
        <w:t>Fire Truck 4 is staffed with one captain, one engineer, and one firefighter-paramedic.</w:t>
      </w:r>
    </w:p>
    <w:p w14:paraId="0A1D0955" w14:textId="77777777" w:rsidR="00433C5E" w:rsidRPr="009D2AF6" w:rsidRDefault="00433C5E" w:rsidP="00093F27">
      <w:pPr>
        <w:pStyle w:val="BodyText"/>
        <w:numPr>
          <w:ilvl w:val="0"/>
          <w:numId w:val="24"/>
        </w:numPr>
      </w:pPr>
      <w:r w:rsidRPr="009D2AF6">
        <w:t xml:space="preserve">Brush Engine 4 is </w:t>
      </w:r>
      <w:proofErr w:type="gramStart"/>
      <w:r w:rsidRPr="009D2AF6">
        <w:t>cross-staffed</w:t>
      </w:r>
      <w:proofErr w:type="gramEnd"/>
      <w:r w:rsidRPr="009D2AF6">
        <w:t xml:space="preserve"> with personnel from Fire Truck 4. This crew cross-staffs the Truck and Brush units and respond in the appropriate apparatus based on the nature of the alarm.</w:t>
      </w:r>
    </w:p>
    <w:p w14:paraId="16FBB8A8" w14:textId="74462093" w:rsidR="00433C5E" w:rsidRDefault="00433C5E" w:rsidP="00871C3F">
      <w:pPr>
        <w:pStyle w:val="BulletList1"/>
      </w:pPr>
      <w:r w:rsidRPr="009D2AF6">
        <w:t>Paramedic Ambulance 4 is staffed with two firefighter</w:t>
      </w:r>
      <w:r w:rsidR="00503301">
        <w:t>–</w:t>
      </w:r>
      <w:r w:rsidRPr="009D2AF6">
        <w:t>paramedics.</w:t>
      </w:r>
    </w:p>
    <w:p w14:paraId="59C65C96" w14:textId="04B41D41" w:rsidR="00B427A9" w:rsidRPr="009D2AF6" w:rsidRDefault="00B427A9" w:rsidP="00871C3F">
      <w:pPr>
        <w:pStyle w:val="BulletList1"/>
      </w:pPr>
      <w:r>
        <w:lastRenderedPageBreak/>
        <w:t>BLS 4 is staffed with two non-safety Emergency Medical Technicians (EMT).</w:t>
      </w:r>
    </w:p>
    <w:p w14:paraId="51E7B00A" w14:textId="77777777" w:rsidR="00433C5E" w:rsidRPr="009D2AF6" w:rsidRDefault="00433C5E" w:rsidP="00871C3F">
      <w:pPr>
        <w:pStyle w:val="BulletList1"/>
      </w:pPr>
      <w:r w:rsidRPr="009D2AF6">
        <w:t>Battalion Vehicle 2 is staffed with one battalion chief.</w:t>
      </w:r>
    </w:p>
    <w:p w14:paraId="294FD50C" w14:textId="23D6054A" w:rsidR="00F95B39" w:rsidRPr="009D2AF6" w:rsidRDefault="00433C5E" w:rsidP="0050469C">
      <w:pPr>
        <w:pStyle w:val="BodyText"/>
      </w:pPr>
      <w:r w:rsidRPr="009D2AF6">
        <w:t xml:space="preserve">Station 4 also houses </w:t>
      </w:r>
      <w:r>
        <w:t xml:space="preserve">two </w:t>
      </w:r>
      <w:r w:rsidRPr="009D2AF6">
        <w:t xml:space="preserve">reserve fire engines and </w:t>
      </w:r>
      <w:r>
        <w:t>four</w:t>
      </w:r>
      <w:r w:rsidRPr="009D2AF6">
        <w:t xml:space="preserve"> reserve ambulances.</w:t>
      </w:r>
    </w:p>
    <w:p w14:paraId="126B90A0" w14:textId="1F54E633" w:rsidR="00EC1567" w:rsidRPr="009D2AF6" w:rsidRDefault="00EC1567" w:rsidP="007B6178">
      <w:pPr>
        <w:pStyle w:val="BodyText"/>
        <w:keepNext/>
      </w:pPr>
      <w:r w:rsidRPr="009D2AF6">
        <w:t>Fire Station 5 currently has three response units</w:t>
      </w:r>
      <w:r w:rsidR="00E27FA5">
        <w:t>—</w:t>
      </w:r>
      <w:r w:rsidRPr="009D2AF6">
        <w:t>two fire engines and one paramedic ambulance with a minimum daily staffing of eight personnel distributed as follows:</w:t>
      </w:r>
    </w:p>
    <w:p w14:paraId="5D0FC499" w14:textId="12664F1C" w:rsidR="00EC1567" w:rsidRPr="009D2AF6" w:rsidRDefault="00EC1567" w:rsidP="00871C3F">
      <w:pPr>
        <w:pStyle w:val="BulletList1"/>
      </w:pPr>
      <w:r w:rsidRPr="009D2AF6">
        <w:t>Fire Engine 5 is staffed with one captain, one engineer, and one firefighter-paramedic.</w:t>
      </w:r>
    </w:p>
    <w:p w14:paraId="30CFC599" w14:textId="79F5A216" w:rsidR="00EC1567" w:rsidRPr="009D2AF6" w:rsidRDefault="00EC1567" w:rsidP="00871C3F">
      <w:pPr>
        <w:pStyle w:val="BulletList1"/>
      </w:pPr>
      <w:r w:rsidRPr="009D2AF6">
        <w:t>Fire Engine 205 is staffed with one captain, one engineer, and one firefighter-paramedic.</w:t>
      </w:r>
    </w:p>
    <w:p w14:paraId="1DD3B646" w14:textId="7B2E0DAE" w:rsidR="00EC1567" w:rsidRPr="009D2AF6" w:rsidRDefault="00EC1567" w:rsidP="00871C3F">
      <w:pPr>
        <w:pStyle w:val="BulletList1"/>
      </w:pPr>
      <w:r w:rsidRPr="009D2AF6">
        <w:t>Paramedic Ambulance 5 is staffed with two firefighter-paramedics.</w:t>
      </w:r>
    </w:p>
    <w:p w14:paraId="7CC9BA2B" w14:textId="5F81F908" w:rsidR="002E3495" w:rsidRPr="00875352" w:rsidRDefault="002E3495" w:rsidP="00875352">
      <w:pPr>
        <w:pStyle w:val="BodyText"/>
      </w:pPr>
      <w:r w:rsidRPr="00875352">
        <w:t xml:space="preserve">Response time is defined as the </w:t>
      </w:r>
      <w:r w:rsidR="0090578F" w:rsidRPr="00875352">
        <w:t xml:space="preserve">amount of </w:t>
      </w:r>
      <w:r w:rsidRPr="00875352">
        <w:t xml:space="preserve">time </w:t>
      </w:r>
      <w:r w:rsidR="0090578F" w:rsidRPr="00875352">
        <w:t>it takes for</w:t>
      </w:r>
      <w:r w:rsidRPr="00875352">
        <w:t xml:space="preserve"> the units </w:t>
      </w:r>
      <w:r w:rsidR="0090578F" w:rsidRPr="00875352">
        <w:t xml:space="preserve">from having </w:t>
      </w:r>
      <w:r w:rsidRPr="00875352">
        <w:t>receive</w:t>
      </w:r>
      <w:r w:rsidR="0090578F" w:rsidRPr="00875352">
        <w:t>d</w:t>
      </w:r>
      <w:r w:rsidRPr="00875352">
        <w:t xml:space="preserve"> notification to their arrival at the scene. </w:t>
      </w:r>
      <w:r w:rsidR="00AB707D" w:rsidRPr="00875352">
        <w:t>The National Fire Protection Association (</w:t>
      </w:r>
      <w:r w:rsidRPr="00875352">
        <w:t>NFPA</w:t>
      </w:r>
      <w:r w:rsidR="00AB707D" w:rsidRPr="00875352">
        <w:t>)</w:t>
      </w:r>
      <w:r w:rsidRPr="00875352">
        <w:t xml:space="preserve"> 1710 </w:t>
      </w:r>
      <w:r w:rsidRPr="00875352">
        <w:rPr>
          <w:rFonts w:eastAsia="CIDFont+F1"/>
        </w:rPr>
        <w:t xml:space="preserve">Standard for the Organization and Deployment of Fire Suppression Operations, Emergency Medical Operations, and Special Operations to the </w:t>
      </w:r>
      <w:r w:rsidR="00AB707D" w:rsidRPr="00875352">
        <w:rPr>
          <w:rFonts w:eastAsia="CIDFont+F1"/>
        </w:rPr>
        <w:t>P</w:t>
      </w:r>
      <w:r w:rsidRPr="00875352">
        <w:rPr>
          <w:rFonts w:eastAsia="CIDFont+F1"/>
        </w:rPr>
        <w:t>ublic by Career Fire Departments establishes a 5-minute and 20-second benchmark response time goal for not less than 90</w:t>
      </w:r>
      <w:r w:rsidR="0090578F" w:rsidRPr="00875352">
        <w:rPr>
          <w:rFonts w:eastAsia="CIDFont+F1"/>
        </w:rPr>
        <w:t xml:space="preserve"> percent</w:t>
      </w:r>
      <w:r w:rsidRPr="00875352">
        <w:rPr>
          <w:rFonts w:eastAsia="CIDFont+F1"/>
        </w:rPr>
        <w:t xml:space="preserve"> of dispatched incidents. </w:t>
      </w:r>
      <w:r w:rsidRPr="00875352">
        <w:t xml:space="preserve">The </w:t>
      </w:r>
      <w:r w:rsidR="00AB707D" w:rsidRPr="00875352">
        <w:t xml:space="preserve">Santee Fire </w:t>
      </w:r>
      <w:r w:rsidRPr="00875352">
        <w:t xml:space="preserve">Department’s response times vary in Santee, but the first due response time for a structure fire is 7 minutes and 33 seconds. The first due response time for rescue and </w:t>
      </w:r>
      <w:r w:rsidR="00BE39C9" w:rsidRPr="00875352">
        <w:t xml:space="preserve">emergency medical services </w:t>
      </w:r>
      <w:r w:rsidRPr="00875352">
        <w:t>calls is 7</w:t>
      </w:r>
      <w:r w:rsidR="00AB707D" w:rsidRPr="00875352">
        <w:t xml:space="preserve"> </w:t>
      </w:r>
      <w:r w:rsidRPr="00875352">
        <w:t>minutes and 27</w:t>
      </w:r>
      <w:r w:rsidR="00AB707D" w:rsidRPr="00875352">
        <w:t xml:space="preserve"> </w:t>
      </w:r>
      <w:r w:rsidRPr="00875352">
        <w:t>seconds.</w:t>
      </w:r>
    </w:p>
    <w:p w14:paraId="6FA2A377" w14:textId="4B8A9F97" w:rsidR="002E3495" w:rsidRPr="00A302E1" w:rsidRDefault="002E3495" w:rsidP="00A302E1">
      <w:pPr>
        <w:pStyle w:val="BodyText"/>
      </w:pPr>
      <w:r w:rsidRPr="00A302E1">
        <w:rPr>
          <w:rFonts w:eastAsia="CIDFont+F1"/>
        </w:rPr>
        <w:t>NFPA 1710 lists several travel time requirements for apparatus. The first defined travel time</w:t>
      </w:r>
      <w:r w:rsidR="00BE39C9" w:rsidRPr="00A302E1">
        <w:rPr>
          <w:rFonts w:eastAsia="CIDFont+F1"/>
        </w:rPr>
        <w:t>, 4 minutes,</w:t>
      </w:r>
      <w:r w:rsidRPr="00A302E1">
        <w:rPr>
          <w:rFonts w:eastAsia="CIDFont+F1"/>
        </w:rPr>
        <w:t xml:space="preserve"> is </w:t>
      </w:r>
      <w:r w:rsidR="00BE39C9" w:rsidRPr="00A302E1">
        <w:rPr>
          <w:rFonts w:eastAsia="CIDFont+F1"/>
        </w:rPr>
        <w:t xml:space="preserve">for </w:t>
      </w:r>
      <w:r w:rsidRPr="00A302E1">
        <w:rPr>
          <w:rFonts w:eastAsia="CIDFont+F1"/>
        </w:rPr>
        <w:t xml:space="preserve">the first unit, either an engine or a truck that can operate as an engine, </w:t>
      </w:r>
      <w:r w:rsidRPr="00DC49B6">
        <w:rPr>
          <w:rFonts w:eastAsia="CIDFont+F1"/>
        </w:rPr>
        <w:t xml:space="preserve">and the first </w:t>
      </w:r>
      <w:r w:rsidR="00DC49B6" w:rsidRPr="00DC49B6">
        <w:rPr>
          <w:rFonts w:eastAsia="CIDFont+F1"/>
        </w:rPr>
        <w:t xml:space="preserve">engine </w:t>
      </w:r>
      <w:r w:rsidRPr="00DC49B6">
        <w:rPr>
          <w:rFonts w:eastAsia="CIDFont+F1"/>
        </w:rPr>
        <w:t>should arrive</w:t>
      </w:r>
      <w:r w:rsidRPr="00A302E1">
        <w:rPr>
          <w:rFonts w:eastAsia="CIDFont+F1"/>
        </w:rPr>
        <w:t xml:space="preserve"> within 8</w:t>
      </w:r>
      <w:r w:rsidR="00BE39C9" w:rsidRPr="00A302E1">
        <w:rPr>
          <w:rFonts w:eastAsia="CIDFont+F1"/>
        </w:rPr>
        <w:t xml:space="preserve"> </w:t>
      </w:r>
      <w:r w:rsidRPr="00A302E1">
        <w:rPr>
          <w:rFonts w:eastAsia="CIDFont+F1"/>
        </w:rPr>
        <w:t xml:space="preserve">minutes for a moderate-risk structure fire. NFPA historically defined </w:t>
      </w:r>
      <w:r w:rsidR="00155A52" w:rsidRPr="00A302E1">
        <w:rPr>
          <w:rFonts w:eastAsia="CIDFont+F1"/>
        </w:rPr>
        <w:t>advanced life support (</w:t>
      </w:r>
      <w:r w:rsidRPr="00A302E1">
        <w:rPr>
          <w:rFonts w:eastAsia="CIDFont+F1"/>
        </w:rPr>
        <w:t>ALS</w:t>
      </w:r>
      <w:r w:rsidR="00155A52" w:rsidRPr="00A302E1">
        <w:rPr>
          <w:rFonts w:eastAsia="CIDFont+F1"/>
        </w:rPr>
        <w:t>)</w:t>
      </w:r>
      <w:r w:rsidRPr="00A302E1">
        <w:rPr>
          <w:rFonts w:eastAsia="CIDFont+F1"/>
        </w:rPr>
        <w:t xml:space="preserve"> </w:t>
      </w:r>
      <w:r w:rsidR="00155A52" w:rsidRPr="00A302E1">
        <w:rPr>
          <w:rFonts w:eastAsia="CIDFont+F1"/>
        </w:rPr>
        <w:t xml:space="preserve">unit’s </w:t>
      </w:r>
      <w:r w:rsidRPr="00A302E1">
        <w:rPr>
          <w:rFonts w:eastAsia="CIDFont+F1"/>
        </w:rPr>
        <w:t>travel time as 8</w:t>
      </w:r>
      <w:r w:rsidR="00A97705" w:rsidRPr="00A302E1">
        <w:rPr>
          <w:rFonts w:eastAsia="CIDFont+F1"/>
        </w:rPr>
        <w:t xml:space="preserve"> </w:t>
      </w:r>
      <w:r w:rsidRPr="00A302E1">
        <w:rPr>
          <w:rFonts w:eastAsia="CIDFont+F1"/>
        </w:rPr>
        <w:t>minutes.</w:t>
      </w:r>
      <w:r w:rsidRPr="00A302E1">
        <w:t xml:space="preserve"> Certain areas in northern and southern Santee struggle to meet the 8-minute effective response force travel time goals established by the NFPA. In addition, much of the </w:t>
      </w:r>
      <w:proofErr w:type="gramStart"/>
      <w:r w:rsidR="00155A52" w:rsidRPr="00A302E1">
        <w:t>C</w:t>
      </w:r>
      <w:r w:rsidRPr="00A302E1">
        <w:t>ity</w:t>
      </w:r>
      <w:proofErr w:type="gramEnd"/>
      <w:r w:rsidRPr="00A302E1">
        <w:t xml:space="preserve"> does not meet the 4-minute travel benchmark. To meet the NFPA travel time standards, additional fire stations are needed.  </w:t>
      </w:r>
    </w:p>
    <w:p w14:paraId="59780A00" w14:textId="30C7D641" w:rsidR="00647A7A" w:rsidRPr="009D2AF6" w:rsidRDefault="002E3495" w:rsidP="0050469C">
      <w:pPr>
        <w:pStyle w:val="BodyText"/>
      </w:pPr>
      <w:r>
        <w:t>However, t</w:t>
      </w:r>
      <w:r w:rsidR="00D25E6D" w:rsidRPr="009D2AF6">
        <w:t xml:space="preserve">he </w:t>
      </w:r>
      <w:proofErr w:type="gramStart"/>
      <w:r w:rsidR="00D25E6D" w:rsidRPr="009D2AF6">
        <w:t>City</w:t>
      </w:r>
      <w:proofErr w:type="gramEnd"/>
      <w:r w:rsidR="00D25E6D" w:rsidRPr="009D2AF6">
        <w:t xml:space="preserve"> has a signed automatic aid agreement on first alarm or greater fires with adjacent and nearby fire departments including Alpine Fire Protection District, El Cajon Fire Department, Lakeside Fire Protection District, La Mesa Fire Department, Lemon Grove Fire Department, San Miguel Fire Protection District, and City of San Diego Fire Department. Each participating member has a mutual aid agreement with the others and participate in the Unified San Diego County Emergency Services Organization to provide paramedic and fire protection services </w:t>
      </w:r>
      <w:proofErr w:type="gramStart"/>
      <w:r w:rsidR="00D25E6D" w:rsidRPr="009D2AF6">
        <w:t>in the event that</w:t>
      </w:r>
      <w:proofErr w:type="gramEnd"/>
      <w:r w:rsidR="00D25E6D" w:rsidRPr="009D2AF6">
        <w:t xml:space="preserve"> additional firefighting units are required.</w:t>
      </w:r>
      <w:r w:rsidR="00C073E8" w:rsidRPr="009D2AF6">
        <w:t xml:space="preserve"> </w:t>
      </w:r>
      <w:r w:rsidR="00647A7A" w:rsidRPr="009D2AF6">
        <w:t xml:space="preserve">The </w:t>
      </w:r>
      <w:proofErr w:type="gramStart"/>
      <w:r w:rsidR="00647A7A" w:rsidRPr="009D2AF6">
        <w:t>City</w:t>
      </w:r>
      <w:proofErr w:type="gramEnd"/>
      <w:r w:rsidR="00647A7A" w:rsidRPr="009D2AF6">
        <w:t xml:space="preserve"> is also part of both the San Diego County and State of California Master Mutual Aid Agreements and maintains a separate agreement with </w:t>
      </w:r>
      <w:r w:rsidR="00B95616">
        <w:t>CAL FIRE</w:t>
      </w:r>
      <w:r w:rsidR="00647A7A" w:rsidRPr="009D2AF6">
        <w:t xml:space="preserve"> and </w:t>
      </w:r>
      <w:r w:rsidR="00B95616">
        <w:t xml:space="preserve">the </w:t>
      </w:r>
      <w:r w:rsidR="00647A7A" w:rsidRPr="009D2AF6">
        <w:t>U.S. Forest Service.</w:t>
      </w:r>
    </w:p>
    <w:p w14:paraId="54BD24B8" w14:textId="77777777" w:rsidR="00375CA0" w:rsidRPr="006B3970" w:rsidRDefault="00647A7A" w:rsidP="00AC5E5D">
      <w:pPr>
        <w:pStyle w:val="CR3"/>
      </w:pPr>
      <w:bookmarkStart w:id="124" w:name="_Hlk61527476"/>
      <w:r w:rsidRPr="006B3970">
        <w:t>Paramedic Services</w:t>
      </w:r>
    </w:p>
    <w:p w14:paraId="2885C1E2" w14:textId="0307DA36" w:rsidR="00647A7A" w:rsidRPr="007B6178" w:rsidRDefault="00647A7A" w:rsidP="0050469C">
      <w:pPr>
        <w:pStyle w:val="BodyText"/>
        <w:rPr>
          <w:spacing w:val="-2"/>
        </w:rPr>
      </w:pPr>
      <w:r w:rsidRPr="007B6178">
        <w:rPr>
          <w:spacing w:val="-2"/>
        </w:rPr>
        <w:t xml:space="preserve">Paramedic </w:t>
      </w:r>
      <w:r w:rsidR="002E3495">
        <w:rPr>
          <w:spacing w:val="-2"/>
        </w:rPr>
        <w:t xml:space="preserve">ALS </w:t>
      </w:r>
      <w:r w:rsidRPr="007B6178">
        <w:rPr>
          <w:spacing w:val="-2"/>
        </w:rPr>
        <w:t>services</w:t>
      </w:r>
      <w:r w:rsidR="002E3495">
        <w:rPr>
          <w:spacing w:val="-2"/>
        </w:rPr>
        <w:t xml:space="preserve"> and BLS </w:t>
      </w:r>
      <w:r w:rsidRPr="007B6178">
        <w:rPr>
          <w:spacing w:val="-2"/>
        </w:rPr>
        <w:t xml:space="preserve">are currently provided with first responding fire companies </w:t>
      </w:r>
      <w:proofErr w:type="gramStart"/>
      <w:r w:rsidRPr="007B6178">
        <w:rPr>
          <w:spacing w:val="-2"/>
        </w:rPr>
        <w:t>and  transport</w:t>
      </w:r>
      <w:proofErr w:type="gramEnd"/>
      <w:r w:rsidRPr="007B6178">
        <w:rPr>
          <w:spacing w:val="-2"/>
        </w:rPr>
        <w:t xml:space="preserve"> ambulances. </w:t>
      </w:r>
      <w:commentRangeStart w:id="125"/>
      <w:commentRangeStart w:id="126"/>
      <w:r w:rsidR="00433C5E" w:rsidRPr="007B6178">
        <w:rPr>
          <w:spacing w:val="-2"/>
        </w:rPr>
        <w:t xml:space="preserve">All fire department apparatus </w:t>
      </w:r>
      <w:r w:rsidR="002E3495">
        <w:rPr>
          <w:spacing w:val="-2"/>
        </w:rPr>
        <w:t xml:space="preserve">and paramedic ambulances </w:t>
      </w:r>
      <w:r w:rsidR="00433C5E" w:rsidRPr="007B6178">
        <w:rPr>
          <w:spacing w:val="-2"/>
        </w:rPr>
        <w:t>are staffed with firefighters and paramedics who are highly trained to administer advanced life support</w:t>
      </w:r>
      <w:r w:rsidR="00433C5E" w:rsidRPr="007B6178" w:rsidDel="00E27FA5">
        <w:rPr>
          <w:spacing w:val="-2"/>
        </w:rPr>
        <w:t xml:space="preserve"> </w:t>
      </w:r>
      <w:r w:rsidR="00433C5E" w:rsidRPr="007B6178">
        <w:rPr>
          <w:spacing w:val="-2"/>
        </w:rPr>
        <w:t>procedures on emergency incidents</w:t>
      </w:r>
      <w:commentRangeEnd w:id="125"/>
      <w:r w:rsidR="00433C5E">
        <w:rPr>
          <w:rStyle w:val="CommentReference"/>
        </w:rPr>
        <w:commentReference w:id="125"/>
      </w:r>
      <w:commentRangeEnd w:id="126"/>
      <w:r w:rsidR="00CF5200">
        <w:rPr>
          <w:rStyle w:val="CommentReference"/>
        </w:rPr>
        <w:commentReference w:id="126"/>
      </w:r>
      <w:r w:rsidR="00433C5E" w:rsidRPr="007B6178">
        <w:rPr>
          <w:spacing w:val="-2"/>
        </w:rPr>
        <w:t xml:space="preserve">. </w:t>
      </w:r>
      <w:r w:rsidR="002E3495">
        <w:rPr>
          <w:spacing w:val="-2"/>
        </w:rPr>
        <w:t xml:space="preserve">A BLS ambulance is staffed with two non-safety </w:t>
      </w:r>
      <w:r w:rsidR="00CE56BB">
        <w:rPr>
          <w:spacing w:val="-2"/>
        </w:rPr>
        <w:t>e</w:t>
      </w:r>
      <w:r w:rsidR="00CE56BB" w:rsidRPr="00CE56BB">
        <w:rPr>
          <w:spacing w:val="-2"/>
        </w:rPr>
        <w:t xml:space="preserve">mergency </w:t>
      </w:r>
      <w:r w:rsidR="00CE56BB">
        <w:rPr>
          <w:spacing w:val="-2"/>
        </w:rPr>
        <w:t>m</w:t>
      </w:r>
      <w:r w:rsidR="00CE56BB" w:rsidRPr="00CE56BB">
        <w:rPr>
          <w:spacing w:val="-2"/>
        </w:rPr>
        <w:t xml:space="preserve">edical </w:t>
      </w:r>
      <w:r w:rsidR="00CE56BB">
        <w:rPr>
          <w:spacing w:val="-2"/>
        </w:rPr>
        <w:t>t</w:t>
      </w:r>
      <w:r w:rsidR="00CE56BB" w:rsidRPr="00CE56BB">
        <w:rPr>
          <w:spacing w:val="-2"/>
        </w:rPr>
        <w:t>echnician</w:t>
      </w:r>
      <w:r w:rsidR="00CE56BB">
        <w:rPr>
          <w:spacing w:val="-2"/>
        </w:rPr>
        <w:t>s</w:t>
      </w:r>
      <w:r w:rsidR="00CE56BB" w:rsidRPr="00CE56BB">
        <w:rPr>
          <w:spacing w:val="-2"/>
        </w:rPr>
        <w:t xml:space="preserve"> </w:t>
      </w:r>
      <w:r w:rsidR="002E3495">
        <w:rPr>
          <w:spacing w:val="-2"/>
        </w:rPr>
        <w:t xml:space="preserve">and </w:t>
      </w:r>
      <w:r w:rsidR="00A302E1">
        <w:rPr>
          <w:spacing w:val="-2"/>
        </w:rPr>
        <w:t>used</w:t>
      </w:r>
      <w:r w:rsidR="002E3495">
        <w:rPr>
          <w:spacing w:val="-2"/>
        </w:rPr>
        <w:t xml:space="preserve"> for lower acuity calls to provide basic life support services.</w:t>
      </w:r>
      <w:r w:rsidR="00CE56BB">
        <w:rPr>
          <w:spacing w:val="-2"/>
        </w:rPr>
        <w:t xml:space="preserve"> </w:t>
      </w:r>
      <w:r w:rsidR="00433C5E">
        <w:rPr>
          <w:spacing w:val="-2"/>
        </w:rPr>
        <w:t xml:space="preserve">The Santee Fire </w:t>
      </w:r>
      <w:r w:rsidR="00433C5E">
        <w:rPr>
          <w:spacing w:val="-2"/>
        </w:rPr>
        <w:lastRenderedPageBreak/>
        <w:t xml:space="preserve">Department and the Lakeside Fire Protection District previously provided ambulance transport service under terms of a contract with County Service Area 69. As of January 1, 2023, the Santee Fire Department and the Lakeside Fire Protection District provide ambulance transport service through the Santee Lakeside Emergency Medical Service Authority JPA. </w:t>
      </w:r>
      <w:r w:rsidR="00CE79D2" w:rsidRPr="007B6178">
        <w:rPr>
          <w:spacing w:val="-2"/>
        </w:rPr>
        <w:t>All firefighters hired by the Santee Fire Department are required to possess State of California and County of San Diego paramedic certifications.</w:t>
      </w:r>
    </w:p>
    <w:p w14:paraId="61565BED" w14:textId="77777777" w:rsidR="00375CA0" w:rsidRPr="006B3970" w:rsidRDefault="00647A7A" w:rsidP="00AC5E5D">
      <w:pPr>
        <w:pStyle w:val="CR3"/>
      </w:pPr>
      <w:bookmarkStart w:id="127" w:name="_Hlk61527590"/>
      <w:bookmarkEnd w:id="124"/>
      <w:r w:rsidRPr="006B3970">
        <w:t>Public Education and Awareness</w:t>
      </w:r>
    </w:p>
    <w:p w14:paraId="06FF1834" w14:textId="24C6E330" w:rsidR="00AA2D6F" w:rsidRPr="009D2AF6" w:rsidRDefault="00647A7A" w:rsidP="0050469C">
      <w:pPr>
        <w:pStyle w:val="BodyText"/>
      </w:pPr>
      <w:r w:rsidRPr="009D2AF6">
        <w:t xml:space="preserve">The </w:t>
      </w:r>
      <w:r w:rsidR="0013499F">
        <w:t>Santee</w:t>
      </w:r>
      <w:r w:rsidR="0013499F" w:rsidRPr="009D2AF6">
        <w:t xml:space="preserve"> </w:t>
      </w:r>
      <w:r w:rsidRPr="009D2AF6">
        <w:t xml:space="preserve">Fire Department also operates many </w:t>
      </w:r>
      <w:r w:rsidR="002A1CC5" w:rsidRPr="009D2AF6">
        <w:t xml:space="preserve">community outreach and education programs </w:t>
      </w:r>
      <w:r w:rsidR="00AA2D6F" w:rsidRPr="009D2AF6">
        <w:t xml:space="preserve">to help mitigate potential safety issues for </w:t>
      </w:r>
      <w:r w:rsidR="0013499F">
        <w:t>Santee</w:t>
      </w:r>
      <w:r w:rsidR="00AA2D6F" w:rsidRPr="009D2AF6">
        <w:t xml:space="preserve"> residents. These Community Risk Reduction activities include the following</w:t>
      </w:r>
      <w:r w:rsidR="00EE61D4">
        <w:t>,</w:t>
      </w:r>
      <w:r w:rsidR="00A156FF" w:rsidRPr="009D2AF6">
        <w:t xml:space="preserve"> along with a variety of other services designed to enhance </w:t>
      </w:r>
      <w:r w:rsidR="00EE61D4">
        <w:t>the</w:t>
      </w:r>
      <w:r w:rsidR="00A156FF" w:rsidRPr="009D2AF6">
        <w:t xml:space="preserve"> collective emergency preparedness for </w:t>
      </w:r>
      <w:r w:rsidR="00EE61D4">
        <w:t>the</w:t>
      </w:r>
      <w:r w:rsidR="00A156FF" w:rsidRPr="009D2AF6">
        <w:t xml:space="preserve"> community:</w:t>
      </w:r>
    </w:p>
    <w:p w14:paraId="733F9B88" w14:textId="72C4B77C" w:rsidR="00A156FF" w:rsidRPr="009D2AF6" w:rsidRDefault="00AA2D6F" w:rsidP="00871C3F">
      <w:pPr>
        <w:pStyle w:val="BodyText"/>
        <w:numPr>
          <w:ilvl w:val="0"/>
          <w:numId w:val="12"/>
        </w:numPr>
      </w:pPr>
      <w:r w:rsidRPr="009D2AF6">
        <w:t xml:space="preserve">Senior Smoke Detector </w:t>
      </w:r>
      <w:r w:rsidR="00433C5E" w:rsidRPr="009D2AF6">
        <w:t>Program</w:t>
      </w:r>
    </w:p>
    <w:p w14:paraId="6A458A83" w14:textId="0C459DA3" w:rsidR="00A156FF" w:rsidRPr="009D2AF6" w:rsidRDefault="00A156FF" w:rsidP="00871C3F">
      <w:pPr>
        <w:pStyle w:val="BodyText"/>
        <w:numPr>
          <w:ilvl w:val="0"/>
          <w:numId w:val="12"/>
        </w:numPr>
      </w:pPr>
      <w:r w:rsidRPr="009D2AF6">
        <w:t xml:space="preserve">Senior Citizen Outreach and Safety </w:t>
      </w:r>
      <w:r w:rsidR="00433C5E" w:rsidRPr="009D2AF6">
        <w:t>Education</w:t>
      </w:r>
    </w:p>
    <w:p w14:paraId="37F4B005" w14:textId="77777777" w:rsidR="00A156FF" w:rsidRPr="009D2AF6" w:rsidRDefault="00A156FF" w:rsidP="00871C3F">
      <w:pPr>
        <w:pStyle w:val="BodyText"/>
        <w:numPr>
          <w:ilvl w:val="0"/>
          <w:numId w:val="12"/>
        </w:numPr>
      </w:pPr>
      <w:r w:rsidRPr="009D2AF6">
        <w:t>3</w:t>
      </w:r>
      <w:r w:rsidRPr="00056CEB">
        <w:t>rd</w:t>
      </w:r>
      <w:r w:rsidRPr="009D2AF6">
        <w:t xml:space="preserve"> Grade Fire Prevention Poster Contest</w:t>
      </w:r>
    </w:p>
    <w:p w14:paraId="6F86C9B9" w14:textId="77777777" w:rsidR="00A156FF" w:rsidRPr="009D2AF6" w:rsidRDefault="00A156FF" w:rsidP="00871C3F">
      <w:pPr>
        <w:pStyle w:val="BodyText"/>
        <w:numPr>
          <w:ilvl w:val="0"/>
          <w:numId w:val="12"/>
        </w:numPr>
      </w:pPr>
      <w:r w:rsidRPr="009D2AF6">
        <w:t>Annual Open House and Community Safety Fair</w:t>
      </w:r>
    </w:p>
    <w:p w14:paraId="24A64B71" w14:textId="7D06619B" w:rsidR="00A156FF" w:rsidRPr="009D2AF6" w:rsidRDefault="00A156FF" w:rsidP="00871C3F">
      <w:pPr>
        <w:pStyle w:val="BodyText"/>
        <w:numPr>
          <w:ilvl w:val="0"/>
          <w:numId w:val="12"/>
        </w:numPr>
      </w:pPr>
      <w:r w:rsidRPr="009D2AF6">
        <w:t>Community Cardiopulmonary Resuscitation training</w:t>
      </w:r>
    </w:p>
    <w:p w14:paraId="3B8B9CA9" w14:textId="78DB67D9" w:rsidR="00A156FF" w:rsidRPr="009D2AF6" w:rsidRDefault="00A156FF" w:rsidP="00871C3F">
      <w:pPr>
        <w:pStyle w:val="BodyText"/>
        <w:numPr>
          <w:ilvl w:val="0"/>
          <w:numId w:val="12"/>
        </w:numPr>
      </w:pPr>
      <w:r w:rsidRPr="009D2AF6">
        <w:t>Community Emergency Response Team training</w:t>
      </w:r>
    </w:p>
    <w:p w14:paraId="5CE5FF11" w14:textId="19A9AEB9" w:rsidR="00A156FF" w:rsidRPr="009D2AF6" w:rsidRDefault="00A156FF" w:rsidP="00871C3F">
      <w:pPr>
        <w:pStyle w:val="BodyText"/>
        <w:numPr>
          <w:ilvl w:val="0"/>
          <w:numId w:val="12"/>
        </w:numPr>
      </w:pPr>
      <w:r w:rsidRPr="009D2AF6">
        <w:t>First-Aid</w:t>
      </w:r>
      <w:r w:rsidR="007442B7">
        <w:t>/</w:t>
      </w:r>
      <w:r w:rsidR="0013499F" w:rsidRPr="009D2AF6">
        <w:t>Community Risk Reduction</w:t>
      </w:r>
      <w:r w:rsidR="0013499F" w:rsidRPr="009D2AF6" w:rsidDel="0013499F">
        <w:t xml:space="preserve"> </w:t>
      </w:r>
      <w:r w:rsidRPr="009D2AF6">
        <w:t xml:space="preserve">information booths at </w:t>
      </w:r>
      <w:r w:rsidR="00875352" w:rsidRPr="009D2AF6">
        <w:t xml:space="preserve">Citywide </w:t>
      </w:r>
      <w:r w:rsidRPr="009D2AF6">
        <w:t>events</w:t>
      </w:r>
    </w:p>
    <w:p w14:paraId="58D2FD7B" w14:textId="7E4951FD" w:rsidR="00A156FF" w:rsidRPr="009D2AF6" w:rsidRDefault="00A156FF" w:rsidP="00871C3F">
      <w:pPr>
        <w:pStyle w:val="BodyText"/>
        <w:numPr>
          <w:ilvl w:val="0"/>
          <w:numId w:val="12"/>
        </w:numPr>
      </w:pPr>
      <w:r w:rsidRPr="009D2AF6">
        <w:t xml:space="preserve">“Every 15-Minutes” participation with local high </w:t>
      </w:r>
      <w:r w:rsidR="00433C5E" w:rsidRPr="009D2AF6">
        <w:t>schools</w:t>
      </w:r>
    </w:p>
    <w:p w14:paraId="241F51C0" w14:textId="1176C9ED" w:rsidR="00A156FF" w:rsidRPr="009D2AF6" w:rsidRDefault="00A156FF" w:rsidP="00871C3F">
      <w:pPr>
        <w:pStyle w:val="BodyText"/>
        <w:numPr>
          <w:ilvl w:val="0"/>
          <w:numId w:val="12"/>
        </w:numPr>
      </w:pPr>
      <w:r w:rsidRPr="009D2AF6">
        <w:t>Fire station tours</w:t>
      </w:r>
    </w:p>
    <w:p w14:paraId="67FF620A" w14:textId="4B6C0883" w:rsidR="00A156FF" w:rsidRPr="009D2AF6" w:rsidRDefault="00A156FF" w:rsidP="00871C3F">
      <w:pPr>
        <w:pStyle w:val="BodyText"/>
        <w:numPr>
          <w:ilvl w:val="0"/>
          <w:numId w:val="12"/>
        </w:numPr>
      </w:pPr>
      <w:r w:rsidRPr="009D2AF6">
        <w:t>Classroom presentations</w:t>
      </w:r>
    </w:p>
    <w:p w14:paraId="06F529CC" w14:textId="283CB093" w:rsidR="00647A7A" w:rsidRDefault="00A156FF" w:rsidP="00871C3F">
      <w:pPr>
        <w:pStyle w:val="BodyText"/>
        <w:numPr>
          <w:ilvl w:val="0"/>
          <w:numId w:val="12"/>
        </w:numPr>
      </w:pPr>
      <w:r w:rsidRPr="009D2AF6">
        <w:t>Social Media Public Service Announcements</w:t>
      </w:r>
    </w:p>
    <w:p w14:paraId="2CC2FEAA" w14:textId="1FB323B3" w:rsidR="003126EA" w:rsidRPr="000C583A" w:rsidRDefault="009B7936" w:rsidP="00AC5E5D">
      <w:pPr>
        <w:pStyle w:val="CR3"/>
      </w:pPr>
      <w:r w:rsidRPr="000C583A">
        <w:t>Requirements for New Development</w:t>
      </w:r>
    </w:p>
    <w:p w14:paraId="0D68E2C4" w14:textId="4C331181" w:rsidR="000C583A" w:rsidRDefault="009B7936" w:rsidP="0050469C">
      <w:pPr>
        <w:pStyle w:val="BodyText"/>
      </w:pPr>
      <w:r w:rsidRPr="009D2AF6">
        <w:t xml:space="preserve">All new construction in </w:t>
      </w:r>
      <w:r w:rsidR="00D87E45">
        <w:t>Santee</w:t>
      </w:r>
      <w:r w:rsidRPr="009D2AF6">
        <w:t xml:space="preserve"> requires the installation of fire sprinklers, which further reduces potential for fire loss. The </w:t>
      </w:r>
      <w:proofErr w:type="gramStart"/>
      <w:r w:rsidRPr="009D2AF6">
        <w:t>City</w:t>
      </w:r>
      <w:proofErr w:type="gramEnd"/>
      <w:r w:rsidRPr="009D2AF6">
        <w:t xml:space="preserve"> requires a minimum pressure flow of water for fire protection purposes based on the type of </w:t>
      </w:r>
      <w:r w:rsidR="00433C5E" w:rsidRPr="009D2AF6">
        <w:t>structure</w:t>
      </w:r>
      <w:r w:rsidRPr="009D2AF6">
        <w:t>. While currently no fire</w:t>
      </w:r>
      <w:r w:rsidR="00F02E2D">
        <w:t>fighting</w:t>
      </w:r>
      <w:r w:rsidRPr="009D2AF6">
        <w:t xml:space="preserve"> water flow pressure problems </w:t>
      </w:r>
      <w:r w:rsidR="00D87E45">
        <w:t xml:space="preserve">occur </w:t>
      </w:r>
      <w:r w:rsidRPr="009D2AF6">
        <w:t xml:space="preserve">in </w:t>
      </w:r>
      <w:r w:rsidR="00D87E45">
        <w:t>Santee</w:t>
      </w:r>
      <w:r w:rsidRPr="009D2AF6">
        <w:t xml:space="preserve">, much of the future development may occur on the tops or sides of hills in the northern part of </w:t>
      </w:r>
      <w:r w:rsidR="00D87E45">
        <w:t>Santee</w:t>
      </w:r>
      <w:r w:rsidRPr="009D2AF6">
        <w:t xml:space="preserve"> where water pressures are lower.</w:t>
      </w:r>
    </w:p>
    <w:p w14:paraId="1D01D44E" w14:textId="0709FC33" w:rsidR="009B7936" w:rsidRPr="009D2AF6" w:rsidRDefault="009B7936" w:rsidP="0050469C">
      <w:pPr>
        <w:pStyle w:val="BodyText"/>
      </w:pPr>
      <w:r w:rsidRPr="009D2AF6">
        <w:t xml:space="preserve">To address fire and life safety issues on new development, the </w:t>
      </w:r>
      <w:r w:rsidR="00D87E45">
        <w:t>Santee</w:t>
      </w:r>
      <w:r w:rsidR="00D87E45" w:rsidRPr="009D2AF6">
        <w:t xml:space="preserve"> </w:t>
      </w:r>
      <w:r w:rsidRPr="009D2AF6">
        <w:t>Fire Marshal reviews all proposed residential, commercial, and industrial projects through the City’s Development Review process. In this way, it is possible to ensure that adequate fire hydrant locations, water flow pressures, access for emergency vehicles, and other requirements are met.</w:t>
      </w:r>
    </w:p>
    <w:bookmarkEnd w:id="127"/>
    <w:p w14:paraId="100DA663" w14:textId="58BA3203" w:rsidR="009614D4" w:rsidRPr="00464BC4" w:rsidRDefault="009614D4" w:rsidP="00AC5E5D">
      <w:pPr>
        <w:pStyle w:val="CR3"/>
      </w:pPr>
      <w:r>
        <w:lastRenderedPageBreak/>
        <w:t xml:space="preserve">Summary of Needs to Address </w:t>
      </w:r>
      <w:r w:rsidR="00FD328F">
        <w:t xml:space="preserve">Urban/Wildland </w:t>
      </w:r>
      <w:r w:rsidRPr="00464BC4">
        <w:t>Fire Hazards</w:t>
      </w:r>
    </w:p>
    <w:p w14:paraId="1454E93B" w14:textId="7F093747" w:rsidR="009614D4" w:rsidRPr="009D2AF6" w:rsidRDefault="00433C5E" w:rsidP="009614D4">
      <w:pPr>
        <w:pStyle w:val="BodyText"/>
      </w:pPr>
      <w:r w:rsidRPr="009D2AF6">
        <w:t xml:space="preserve">Santee’s fire problems are </w:t>
      </w:r>
      <w:r w:rsidRPr="005B5495">
        <w:t>primarily</w:t>
      </w:r>
      <w:r w:rsidRPr="009D2AF6">
        <w:t xml:space="preserve"> related to</w:t>
      </w:r>
      <w:r>
        <w:t xml:space="preserve"> fires in</w:t>
      </w:r>
      <w:r w:rsidRPr="009D2AF6">
        <w:t xml:space="preserve"> the </w:t>
      </w:r>
      <w:r>
        <w:t>Forester Creek and San Diego River areas, where 223 Fires have occurred between September 1, 2020</w:t>
      </w:r>
      <w:r w:rsidR="008B0B7D">
        <w:t>,</w:t>
      </w:r>
      <w:r>
        <w:t xml:space="preserve"> and </w:t>
      </w:r>
      <w:proofErr w:type="gramStart"/>
      <w:r>
        <w:t>February,</w:t>
      </w:r>
      <w:proofErr w:type="gramEnd"/>
      <w:r>
        <w:t xml:space="preserve"> 1, 2023. The fires in the Forester Creek and San Diego River appear to be related to the homeless population that resides in the area.</w:t>
      </w:r>
      <w:r w:rsidR="00BE70F2">
        <w:t xml:space="preserve"> </w:t>
      </w:r>
      <w:r>
        <w:t xml:space="preserve">Additionally, Santee’s </w:t>
      </w:r>
      <w:r w:rsidR="00CF0EFB">
        <w:t>f</w:t>
      </w:r>
      <w:r>
        <w:t xml:space="preserve">ire problems are related to the </w:t>
      </w:r>
      <w:r w:rsidR="009614D4" w:rsidRPr="009D2AF6">
        <w:t xml:space="preserve">large amount of brush-covered vacant land in </w:t>
      </w:r>
      <w:r w:rsidR="00D87E45">
        <w:t>Santee</w:t>
      </w:r>
      <w:r w:rsidR="009614D4" w:rsidRPr="009D2AF6">
        <w:t xml:space="preserve">, which </w:t>
      </w:r>
      <w:r w:rsidR="00D87E45">
        <w:t>is</w:t>
      </w:r>
      <w:r w:rsidR="00D87E45" w:rsidRPr="009D2AF6">
        <w:t xml:space="preserve"> </w:t>
      </w:r>
      <w:r w:rsidR="009614D4" w:rsidRPr="009D2AF6">
        <w:t>often not easily accessible</w:t>
      </w:r>
      <w:r w:rsidR="00CF0EFB">
        <w:t xml:space="preserve"> by emergency vehicles</w:t>
      </w:r>
      <w:r w:rsidR="009614D4" w:rsidRPr="009D2AF6">
        <w:t xml:space="preserve">. As development </w:t>
      </w:r>
      <w:r w:rsidR="00D87E45">
        <w:t>in Santee</w:t>
      </w:r>
      <w:r w:rsidR="009614D4" w:rsidRPr="009D2AF6">
        <w:t>’s vacant hillside areas proceeds, the preventative measures below should be required to ensure fire safety</w:t>
      </w:r>
      <w:r w:rsidR="0098043B">
        <w:t>.</w:t>
      </w:r>
    </w:p>
    <w:p w14:paraId="1884480A" w14:textId="77777777" w:rsidR="009614D4" w:rsidRPr="00137124" w:rsidRDefault="009614D4" w:rsidP="00D643B5">
      <w:pPr>
        <w:pStyle w:val="Heading4"/>
      </w:pPr>
      <w:r w:rsidRPr="00137124">
        <w:t>Construction</w:t>
      </w:r>
    </w:p>
    <w:p w14:paraId="25CC65AD" w14:textId="420A009C" w:rsidR="009614D4" w:rsidRPr="007B6316" w:rsidRDefault="009614D4" w:rsidP="00137124">
      <w:pPr>
        <w:pStyle w:val="BodyText"/>
        <w:rPr>
          <w:spacing w:val="-4"/>
        </w:rPr>
      </w:pPr>
      <w:r w:rsidRPr="007B6316">
        <w:rPr>
          <w:spacing w:val="-4"/>
        </w:rPr>
        <w:t xml:space="preserve">To avoid construction-related wildfires, adequate water shall be available to service construction activities, a Fire Prevention Plan shall be prepared, </w:t>
      </w:r>
      <w:r w:rsidR="001F63B7" w:rsidRPr="007B6316">
        <w:rPr>
          <w:spacing w:val="-4"/>
        </w:rPr>
        <w:t xml:space="preserve">and </w:t>
      </w:r>
      <w:r w:rsidRPr="007B6316">
        <w:rPr>
          <w:spacing w:val="-4"/>
        </w:rPr>
        <w:t xml:space="preserve">proper wildfire awareness shall be provided, including reporting and suppression training to construction </w:t>
      </w:r>
      <w:proofErr w:type="gramStart"/>
      <w:r w:rsidRPr="007B6316">
        <w:rPr>
          <w:spacing w:val="-4"/>
        </w:rPr>
        <w:t>personnel</w:t>
      </w:r>
      <w:proofErr w:type="gramEnd"/>
      <w:r w:rsidRPr="007B6316">
        <w:rPr>
          <w:spacing w:val="-4"/>
        </w:rPr>
        <w:t xml:space="preserve"> and requiring that all construction-phase components of the fuel modification are complete prior to delivery of combustible materials/lumber to the project </w:t>
      </w:r>
      <w:r w:rsidR="00433C5E" w:rsidRPr="007B6316">
        <w:rPr>
          <w:spacing w:val="-4"/>
        </w:rPr>
        <w:t>site</w:t>
      </w:r>
      <w:r w:rsidRPr="007B6316">
        <w:rPr>
          <w:spacing w:val="-4"/>
        </w:rPr>
        <w:t>.</w:t>
      </w:r>
      <w:r w:rsidR="00433C5E" w:rsidRPr="007B6316">
        <w:rPr>
          <w:spacing w:val="-4"/>
        </w:rPr>
        <w:t xml:space="preserve"> Prior to combustible materials being brought on site, utilities shall be in place, fire hydrants operational, an approved all-weather roadway must be in place, and the fuel modified defensible space must be established and approved by the fire code official.</w:t>
      </w:r>
    </w:p>
    <w:p w14:paraId="2D65609C" w14:textId="77777777" w:rsidR="009614D4" w:rsidRPr="00137124" w:rsidRDefault="009614D4" w:rsidP="00D643B5">
      <w:pPr>
        <w:pStyle w:val="Heading4"/>
      </w:pPr>
      <w:r w:rsidRPr="00137124">
        <w:t>Operation</w:t>
      </w:r>
    </w:p>
    <w:p w14:paraId="25381472" w14:textId="406FFD46" w:rsidR="009614D4" w:rsidRPr="00137124" w:rsidRDefault="009614D4" w:rsidP="00137124">
      <w:pPr>
        <w:pStyle w:val="BodyText"/>
      </w:pPr>
      <w:r w:rsidRPr="00137124">
        <w:t xml:space="preserve">Development should include a variety of fire protection features that form a redundant system of protection to minimize the likelihood of wildfire exposing people or structures to a significant risk of loss, injury, or death involving wildland fires. The development should provide a </w:t>
      </w:r>
      <w:r w:rsidR="001F63B7" w:rsidRPr="00137124">
        <w:t>fire</w:t>
      </w:r>
      <w:r w:rsidR="001F63B7">
        <w:t>-</w:t>
      </w:r>
      <w:r w:rsidRPr="00137124">
        <w:t>hardened landscape, ignition-resistant residences and other buildings, and conversion of fuels to maintained developed areas with designated review of all landscaping and fuel modification areas and highly ignition-resistant structures.</w:t>
      </w:r>
    </w:p>
    <w:p w14:paraId="73750FBC" w14:textId="1A1D2792" w:rsidR="009614D4" w:rsidRPr="00137124" w:rsidRDefault="009614D4" w:rsidP="00D643B5">
      <w:pPr>
        <w:pStyle w:val="Heading4"/>
      </w:pPr>
      <w:r w:rsidRPr="00137124">
        <w:t>Wildland</w:t>
      </w:r>
      <w:r w:rsidR="002F65E7">
        <w:t>-</w:t>
      </w:r>
      <w:r w:rsidRPr="00137124">
        <w:t>Urban Interface</w:t>
      </w:r>
    </w:p>
    <w:p w14:paraId="60B06331" w14:textId="1EC8C7BF" w:rsidR="00B6537E" w:rsidRDefault="00B6537E" w:rsidP="005F10B7">
      <w:pPr>
        <w:pStyle w:val="BodyText"/>
      </w:pPr>
      <w:r>
        <w:t xml:space="preserve">The 2023 Community Risk Assessment Long-Range Master Plan includes a map of WUI areas within the </w:t>
      </w:r>
      <w:proofErr w:type="gramStart"/>
      <w:r>
        <w:t>City</w:t>
      </w:r>
      <w:proofErr w:type="gramEnd"/>
      <w:r>
        <w:t xml:space="preserve">. These areas are primarily </w:t>
      </w:r>
      <w:r w:rsidR="003C6FAC">
        <w:t xml:space="preserve">along the </w:t>
      </w:r>
      <w:r w:rsidR="00CE56BB">
        <w:t>C</w:t>
      </w:r>
      <w:r w:rsidR="003C6FAC">
        <w:t xml:space="preserve">ity’s boundaries in </w:t>
      </w:r>
      <w:r w:rsidR="00CE56BB">
        <w:t xml:space="preserve">its </w:t>
      </w:r>
      <w:r w:rsidR="003C6FAC">
        <w:t xml:space="preserve">northern, western, southwestern, southeastern, and eastern portions. The </w:t>
      </w:r>
      <w:r w:rsidR="00CE56BB">
        <w:t>C</w:t>
      </w:r>
      <w:r w:rsidR="003C6FAC">
        <w:t xml:space="preserve">ity’s critical fire station, hospitals, </w:t>
      </w:r>
      <w:r w:rsidR="00CE56BB">
        <w:t xml:space="preserve">and </w:t>
      </w:r>
      <w:r w:rsidR="003C6FAC">
        <w:t xml:space="preserve">medical clinics are all located outside of the WUI areas, as shown </w:t>
      </w:r>
      <w:r w:rsidR="008B0B7D">
        <w:t>o</w:t>
      </w:r>
      <w:r w:rsidR="003C6FAC">
        <w:t xml:space="preserve">n </w:t>
      </w:r>
      <w:r w:rsidR="003C6FAC" w:rsidRPr="000F4A8C">
        <w:rPr>
          <w:b/>
          <w:bCs/>
        </w:rPr>
        <w:t>Figure 4.7</w:t>
      </w:r>
      <w:r w:rsidR="0007768C">
        <w:rPr>
          <w:b/>
          <w:bCs/>
        </w:rPr>
        <w:t xml:space="preserve">, </w:t>
      </w:r>
      <w:r w:rsidR="0007768C" w:rsidRPr="007B6316">
        <w:rPr>
          <w:b/>
          <w:bCs/>
          <w:i/>
          <w:iCs/>
        </w:rPr>
        <w:t>Wildland-Urban Interface Map</w:t>
      </w:r>
      <w:r w:rsidR="003C6FAC">
        <w:t xml:space="preserve">. Land uses within the WUI areas in the </w:t>
      </w:r>
      <w:proofErr w:type="gramStart"/>
      <w:r w:rsidR="00CE56BB">
        <w:t>C</w:t>
      </w:r>
      <w:r w:rsidR="003C6FAC">
        <w:t>ity</w:t>
      </w:r>
      <w:proofErr w:type="gramEnd"/>
      <w:r w:rsidR="003C6FAC">
        <w:t xml:space="preserve"> primarily include planned development, parks and open space, and residential development. </w:t>
      </w:r>
    </w:p>
    <w:p w14:paraId="3345F149" w14:textId="0BAF7EDD" w:rsidR="005F10B7" w:rsidRDefault="009614D4" w:rsidP="005F10B7">
      <w:pPr>
        <w:pStyle w:val="BodyText"/>
      </w:pPr>
      <w:r w:rsidRPr="00137124">
        <w:t xml:space="preserve">The Santee City Council adopted a WUI development standard in November 2004 and then amended the </w:t>
      </w:r>
      <w:r w:rsidR="00FA67D7">
        <w:t xml:space="preserve">City’s </w:t>
      </w:r>
      <w:r w:rsidRPr="00137124">
        <w:t xml:space="preserve">Fire Code with adoption in June 2006. Measures were also adopted into the 2007 </w:t>
      </w:r>
      <w:r w:rsidR="000578C8" w:rsidRPr="00137124">
        <w:t>CBC</w:t>
      </w:r>
      <w:r w:rsidRPr="00137124">
        <w:t xml:space="preserve"> and have been retained and enhanced in code updates since then, including the 20</w:t>
      </w:r>
      <w:r w:rsidR="00ED7281">
        <w:t>22</w:t>
      </w:r>
      <w:r w:rsidRPr="00137124">
        <w:t xml:space="preserve"> </w:t>
      </w:r>
      <w:r w:rsidR="00FA67D7">
        <w:t>CBC</w:t>
      </w:r>
      <w:r w:rsidRPr="00137124">
        <w:t xml:space="preserve"> and </w:t>
      </w:r>
      <w:r w:rsidR="00FA67D7">
        <w:t xml:space="preserve">California </w:t>
      </w:r>
      <w:r w:rsidRPr="00137124">
        <w:t xml:space="preserve">Fire Code. </w:t>
      </w:r>
      <w:r w:rsidR="00433C5E" w:rsidRPr="00137124">
        <w:t xml:space="preserve">The </w:t>
      </w:r>
      <w:r w:rsidRPr="00137124">
        <w:t xml:space="preserve">following project features are required for new development in WUI areas and form the basis of the system of protection necessary to minimize structural ignitions and facilitate access by emergency responders as identified in the </w:t>
      </w:r>
      <w:r w:rsidR="00FA67D7" w:rsidRPr="00137124">
        <w:t>Fire Prevention Plan</w:t>
      </w:r>
      <w:r w:rsidRPr="00137124">
        <w:t>. Development within WUI shall</w:t>
      </w:r>
      <w:r w:rsidR="00433C5E" w:rsidRPr="00433C5E">
        <w:t xml:space="preserve"> </w:t>
      </w:r>
      <w:r w:rsidR="00433C5E">
        <w:t>comply with the most current codes and standards.</w:t>
      </w:r>
    </w:p>
    <w:p w14:paraId="12F0E383" w14:textId="3BB1E90A" w:rsidR="009614D4" w:rsidRPr="00137124" w:rsidRDefault="009614D4" w:rsidP="00D643B5">
      <w:pPr>
        <w:pStyle w:val="Heading4"/>
      </w:pPr>
      <w:r w:rsidRPr="00137124">
        <w:lastRenderedPageBreak/>
        <w:t>Fuel Modification Zones</w:t>
      </w:r>
    </w:p>
    <w:p w14:paraId="575BEBE1" w14:textId="3861147D" w:rsidR="009614D4" w:rsidRPr="00137124" w:rsidRDefault="009614D4" w:rsidP="00137124">
      <w:pPr>
        <w:pStyle w:val="BodyText"/>
      </w:pPr>
      <w:r w:rsidRPr="00137124">
        <w:t>Modified fuel areas separating wildland fuel areas from structures can reduce the number of fuel</w:t>
      </w:r>
      <w:r w:rsidR="007904F6">
        <w:t>-</w:t>
      </w:r>
      <w:r w:rsidRPr="00137124">
        <w:t xml:space="preserve">related structure losses by providing separation between structures and heat generated by wildland fuels. Fuel </w:t>
      </w:r>
      <w:r w:rsidR="00BC11F7" w:rsidRPr="00137124">
        <w:t>Modification Zones</w:t>
      </w:r>
      <w:r w:rsidRPr="00137124">
        <w:t xml:space="preserve"> provide appropriate buffers between native fuels and structures based on research indicating the type and width of </w:t>
      </w:r>
      <w:r w:rsidR="00BC11F7" w:rsidRPr="00137124">
        <w:t>Fuel Modification Zones</w:t>
      </w:r>
      <w:r w:rsidR="00BC11F7" w:rsidRPr="00137124" w:rsidDel="00BC11F7">
        <w:t xml:space="preserve"> </w:t>
      </w:r>
      <w:r w:rsidRPr="00137124">
        <w:t>that provide protection.</w:t>
      </w:r>
      <w:r w:rsidR="009F66CB">
        <w:t xml:space="preserve"> </w:t>
      </w:r>
      <w:r w:rsidR="00BC11F7">
        <w:t>Santee</w:t>
      </w:r>
      <w:r w:rsidRPr="00137124">
        <w:t>’s defensible space requirement is a 100</w:t>
      </w:r>
      <w:r w:rsidR="009F66CB">
        <w:t>-foot</w:t>
      </w:r>
      <w:r w:rsidRPr="00137124">
        <w:t xml:space="preserve"> minimum </w:t>
      </w:r>
      <w:r w:rsidR="00433C5E" w:rsidRPr="00137124">
        <w:t xml:space="preserve">for </w:t>
      </w:r>
      <w:r w:rsidRPr="00137124">
        <w:t>fuel modification between structures and wildland areas.</w:t>
      </w:r>
    </w:p>
    <w:p w14:paraId="7C74FF69" w14:textId="2D8A6E4D" w:rsidR="009614D4" w:rsidRPr="00137124" w:rsidRDefault="009614D4" w:rsidP="00D643B5">
      <w:pPr>
        <w:pStyle w:val="Heading4"/>
      </w:pPr>
      <w:r w:rsidRPr="00137124">
        <w:t>Fire Protection Infrastructure</w:t>
      </w:r>
    </w:p>
    <w:p w14:paraId="10249B6E" w14:textId="3C4C142B" w:rsidR="009614D4" w:rsidRPr="00137124" w:rsidRDefault="009614D4" w:rsidP="00137124">
      <w:pPr>
        <w:pStyle w:val="BodyText"/>
      </w:pPr>
      <w:r w:rsidRPr="00137124">
        <w:t xml:space="preserve">Installation of a fire hydrant network, a dedicated fire water pipeline system to provide adequate fire flow to the project site, and fire department hose connections throughout the project site. </w:t>
      </w:r>
      <w:bookmarkStart w:id="128" w:name="_Hlk132189219"/>
      <w:r w:rsidRPr="00137124">
        <w:t xml:space="preserve">The availability of the on-site fire suppression network and water supply would reduce potential wildfire impacts. The City’s Fire Code includes requirements for water supply, such as fire hydrants and storage tanks. Within </w:t>
      </w:r>
      <w:r w:rsidR="00E43EF7">
        <w:t>FHSZs</w:t>
      </w:r>
      <w:r w:rsidRPr="00137124">
        <w:t xml:space="preserve"> and </w:t>
      </w:r>
      <w:r w:rsidR="0087693C" w:rsidRPr="00137124">
        <w:t>WUI</w:t>
      </w:r>
      <w:r w:rsidRPr="00137124">
        <w:t xml:space="preserve"> areas, fire hydrants must be spaced every 300 feet and must have a fire flow of 2,500 gallons per minute, or a fire flow approved by the Fire Chief. </w:t>
      </w:r>
      <w:r w:rsidR="00D4540C">
        <w:t>Additionally, the 2023 Community Risk Assessment Long-Range Master Plan</w:t>
      </w:r>
      <w:r w:rsidR="00D4540C" w:rsidRPr="00137124">
        <w:t xml:space="preserve"> </w:t>
      </w:r>
      <w:r w:rsidR="00D4540C">
        <w:t xml:space="preserve">depicts buildings within the </w:t>
      </w:r>
      <w:proofErr w:type="gramStart"/>
      <w:r w:rsidR="00D4540C">
        <w:t>City</w:t>
      </w:r>
      <w:proofErr w:type="gramEnd"/>
      <w:r w:rsidR="00D4540C">
        <w:t xml:space="preserve"> that may require a larger amount of water (i.e., greater than 3,000 gallons per minute) to extinguish a fire. </w:t>
      </w:r>
      <w:r w:rsidR="00733D88">
        <w:t xml:space="preserve">The document also depicts the locations of all active fire hydrants within the </w:t>
      </w:r>
      <w:proofErr w:type="gramStart"/>
      <w:r w:rsidR="00733D88">
        <w:t>City</w:t>
      </w:r>
      <w:proofErr w:type="gramEnd"/>
      <w:r w:rsidR="00733D88">
        <w:t xml:space="preserve">. </w:t>
      </w:r>
      <w:r w:rsidRPr="00137124">
        <w:t>Developments that require new or “stand alone” water storage facilities may also be required to provide secondary or back</w:t>
      </w:r>
      <w:r w:rsidR="00F02E2D">
        <w:t>up</w:t>
      </w:r>
      <w:r w:rsidRPr="00137124">
        <w:t xml:space="preserve"> systems, such as independently powered pumps that will ensure adequate water supply for firefighting emergencies. </w:t>
      </w:r>
      <w:bookmarkEnd w:id="128"/>
      <w:r w:rsidRPr="00137124">
        <w:t>Secondary or back</w:t>
      </w:r>
      <w:r w:rsidR="00F02E2D">
        <w:t>up</w:t>
      </w:r>
      <w:r w:rsidRPr="00137124">
        <w:t xml:space="preserve"> systems create redundancy in the even</w:t>
      </w:r>
      <w:r w:rsidR="00E43EF7">
        <w:t>t</w:t>
      </w:r>
      <w:r w:rsidRPr="00137124">
        <w:t xml:space="preserve"> the primary system fails and increases resilience of the system.</w:t>
      </w:r>
    </w:p>
    <w:p w14:paraId="257ED697" w14:textId="66FCFC06" w:rsidR="009614D4" w:rsidRPr="007B6178" w:rsidRDefault="009614D4" w:rsidP="00137124">
      <w:pPr>
        <w:pStyle w:val="BodyText"/>
        <w:rPr>
          <w:spacing w:val="-2"/>
        </w:rPr>
      </w:pPr>
      <w:r w:rsidRPr="007B6178">
        <w:rPr>
          <w:spacing w:val="-2"/>
        </w:rPr>
        <w:t xml:space="preserve">Establishing and adhering to minimum road width and clearances around structures ensures </w:t>
      </w:r>
      <w:r w:rsidR="00BC11F7" w:rsidRPr="007B6178">
        <w:rPr>
          <w:spacing w:val="-2"/>
        </w:rPr>
        <w:t xml:space="preserve">that </w:t>
      </w:r>
      <w:r w:rsidRPr="007B6178">
        <w:rPr>
          <w:spacing w:val="-2"/>
        </w:rPr>
        <w:t xml:space="preserve">fire response equipment and personnel </w:t>
      </w:r>
      <w:r w:rsidR="00BC11F7" w:rsidRPr="007B6178">
        <w:rPr>
          <w:spacing w:val="-2"/>
        </w:rPr>
        <w:t>can</w:t>
      </w:r>
      <w:r w:rsidRPr="007B6178">
        <w:rPr>
          <w:spacing w:val="-2"/>
        </w:rPr>
        <w:t xml:space="preserve"> access buildings and people throughout </w:t>
      </w:r>
      <w:r w:rsidR="00BC11F7" w:rsidRPr="007B6178">
        <w:rPr>
          <w:spacing w:val="-2"/>
        </w:rPr>
        <w:t>Santee</w:t>
      </w:r>
      <w:r w:rsidRPr="007B6178">
        <w:rPr>
          <w:spacing w:val="-2"/>
        </w:rPr>
        <w:t>. According to City</w:t>
      </w:r>
      <w:r w:rsidR="00EC7112">
        <w:rPr>
          <w:spacing w:val="-2"/>
        </w:rPr>
        <w:t>’s Fire Marshall</w:t>
      </w:r>
      <w:r w:rsidRPr="007B6178">
        <w:rPr>
          <w:spacing w:val="-2"/>
        </w:rPr>
        <w:t xml:space="preserve">, fire </w:t>
      </w:r>
      <w:r w:rsidR="00433C5E" w:rsidRPr="007B6178">
        <w:rPr>
          <w:spacing w:val="-2"/>
        </w:rPr>
        <w:t xml:space="preserve">apparatus </w:t>
      </w:r>
      <w:proofErr w:type="gramStart"/>
      <w:r w:rsidRPr="007B6178">
        <w:rPr>
          <w:spacing w:val="-2"/>
        </w:rPr>
        <w:t>require</w:t>
      </w:r>
      <w:proofErr w:type="gramEnd"/>
      <w:r w:rsidRPr="007B6178">
        <w:rPr>
          <w:spacing w:val="-2"/>
        </w:rPr>
        <w:t xml:space="preserve"> a </w:t>
      </w:r>
      <w:r w:rsidR="00EC7112">
        <w:rPr>
          <w:spacing w:val="-2"/>
        </w:rPr>
        <w:t xml:space="preserve">horizontal </w:t>
      </w:r>
      <w:r w:rsidRPr="007B6178">
        <w:rPr>
          <w:spacing w:val="-2"/>
        </w:rPr>
        <w:t>clearance of at least 26 feet</w:t>
      </w:r>
      <w:r w:rsidR="00EC7112">
        <w:rPr>
          <w:spacing w:val="-2"/>
        </w:rPr>
        <w:t xml:space="preserve"> and vertical clearance of at least 13.5 feet</w:t>
      </w:r>
      <w:r w:rsidRPr="007B6178">
        <w:rPr>
          <w:spacing w:val="-2"/>
        </w:rPr>
        <w:t xml:space="preserve">. The Circulation Plan </w:t>
      </w:r>
      <w:r w:rsidR="00E43EF7" w:rsidRPr="007B6178">
        <w:rPr>
          <w:spacing w:val="-2"/>
        </w:rPr>
        <w:t>in</w:t>
      </w:r>
      <w:r w:rsidRPr="007B6178">
        <w:rPr>
          <w:spacing w:val="-2"/>
        </w:rPr>
        <w:t xml:space="preserve"> the Mobility Element of the</w:t>
      </w:r>
      <w:r w:rsidR="00BC11F7" w:rsidRPr="007B6178">
        <w:rPr>
          <w:spacing w:val="-2"/>
        </w:rPr>
        <w:t xml:space="preserve"> Santee</w:t>
      </w:r>
      <w:r w:rsidRPr="007B6178">
        <w:rPr>
          <w:spacing w:val="-2"/>
        </w:rPr>
        <w:t xml:space="preserve"> General Plan identifies the roadway classifications and cross-section for each. The different roadway classifications identify the minimum road width for prime arterials, major arterials, collector industrial, collector residential, parkway, multi</w:t>
      </w:r>
      <w:r w:rsidR="00F02E2D" w:rsidRPr="007B6178">
        <w:rPr>
          <w:spacing w:val="-2"/>
        </w:rPr>
        <w:t>modal</w:t>
      </w:r>
      <w:r w:rsidRPr="007B6178">
        <w:rPr>
          <w:spacing w:val="-2"/>
        </w:rPr>
        <w:t xml:space="preserve"> corridors, and regional facilities. </w:t>
      </w:r>
      <w:r w:rsidR="00E43EF7" w:rsidRPr="007B6178">
        <w:rPr>
          <w:spacing w:val="-2"/>
        </w:rPr>
        <w:t>R</w:t>
      </w:r>
      <w:r w:rsidRPr="007B6178">
        <w:rPr>
          <w:spacing w:val="-2"/>
        </w:rPr>
        <w:t>efer to the Mobility Element for the individual widths for reach roadway classification. Adhering to these standards will ensure accessibility for emergency and fire personnel.</w:t>
      </w:r>
    </w:p>
    <w:p w14:paraId="0DFB1D80" w14:textId="2D8A6E4D" w:rsidR="009614D4" w:rsidRPr="00137124" w:rsidRDefault="009614D4" w:rsidP="00D643B5">
      <w:pPr>
        <w:pStyle w:val="Heading4"/>
      </w:pPr>
      <w:r w:rsidRPr="00137124">
        <w:t>Emergency Vehicle Access</w:t>
      </w:r>
    </w:p>
    <w:p w14:paraId="75A76547" w14:textId="2D8A6E4D" w:rsidR="009614D4" w:rsidRPr="00137124" w:rsidRDefault="009614D4" w:rsidP="00137124">
      <w:pPr>
        <w:pStyle w:val="BodyText"/>
      </w:pPr>
      <w:r w:rsidRPr="00137124">
        <w:t>A Fire Protection Plan and Wildland Fire Evacuation Plan are required to meet City and County requirements and prevent any conflicts with current evacuation plans. Details of the emergency access routes must be described in the Fire Protection Plan and Wildland Fire Evacuation Plan prepared for a proposed project and must be designed to comply with current and future population growth, roadway conditions, and access availability.</w:t>
      </w:r>
    </w:p>
    <w:p w14:paraId="31E55452" w14:textId="2D8A6E4D" w:rsidR="009614D4" w:rsidRPr="00137124" w:rsidRDefault="009614D4" w:rsidP="00D643B5">
      <w:pPr>
        <w:pStyle w:val="Heading4"/>
      </w:pPr>
      <w:r w:rsidRPr="00137124">
        <w:t>Weed Abatement Program</w:t>
      </w:r>
    </w:p>
    <w:p w14:paraId="72666351" w14:textId="1DD59D49" w:rsidR="00A073F8" w:rsidRDefault="00433C5E" w:rsidP="00B41A28">
      <w:pPr>
        <w:rPr>
          <w:rFonts w:cs="Calibri Light"/>
          <w:b/>
          <w:color w:val="000000" w:themeColor="text1"/>
          <w:szCs w:val="24"/>
        </w:rPr>
      </w:pPr>
      <w:r>
        <w:t xml:space="preserve">The </w:t>
      </w:r>
      <w:r w:rsidR="00875352">
        <w:t xml:space="preserve">City </w:t>
      </w:r>
      <w:r>
        <w:t>contracts with a third</w:t>
      </w:r>
      <w:r w:rsidR="00875352">
        <w:t>-</w:t>
      </w:r>
      <w:r>
        <w:t>party consultant to conduct weed abatement inspections annually.</w:t>
      </w:r>
      <w:r w:rsidR="00A073F8">
        <w:br w:type="page"/>
      </w:r>
    </w:p>
    <w:p w14:paraId="50033B83" w14:textId="3A74F647" w:rsidR="00A073F8" w:rsidRPr="009D2AF6" w:rsidRDefault="00A073F8" w:rsidP="00A073F8">
      <w:pPr>
        <w:pStyle w:val="FigureTitle"/>
      </w:pPr>
      <w:bookmarkStart w:id="129" w:name="_Toc141427619"/>
      <w:r w:rsidRPr="009D2AF6">
        <w:lastRenderedPageBreak/>
        <w:t>Figure</w:t>
      </w:r>
      <w:r>
        <w:t xml:space="preserve"> 4.7</w:t>
      </w:r>
      <w:r w:rsidRPr="009D2AF6">
        <w:t xml:space="preserve">. </w:t>
      </w:r>
      <w:bookmarkStart w:id="130" w:name="_Hlk132628194"/>
      <w:r>
        <w:t>Wildland-Urban Interface</w:t>
      </w:r>
      <w:r w:rsidRPr="009D2AF6">
        <w:t xml:space="preserve"> Map</w:t>
      </w:r>
      <w:bookmarkEnd w:id="130"/>
      <w:bookmarkEnd w:id="129"/>
    </w:p>
    <w:p w14:paraId="45E0AD9F" w14:textId="3FD461F7" w:rsidR="009614D4" w:rsidRPr="00137124" w:rsidRDefault="00A073F8" w:rsidP="00137124">
      <w:pPr>
        <w:pStyle w:val="BodyText"/>
      </w:pPr>
      <w:r>
        <w:rPr>
          <w:noProof/>
        </w:rPr>
        <w:drawing>
          <wp:inline distT="0" distB="0" distL="0" distR="0" wp14:anchorId="51BF0CB5" wp14:editId="42828028">
            <wp:extent cx="5943600" cy="7348220"/>
            <wp:effectExtent l="0" t="0" r="0" b="5080"/>
            <wp:docPr id="11" name="Picture 1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map&#10;&#10;Description automatically generated"/>
                    <pic:cNvPicPr/>
                  </pic:nvPicPr>
                  <pic:blipFill>
                    <a:blip r:embed="rId33"/>
                    <a:stretch>
                      <a:fillRect/>
                    </a:stretch>
                  </pic:blipFill>
                  <pic:spPr>
                    <a:xfrm>
                      <a:off x="0" y="0"/>
                      <a:ext cx="5943600" cy="7348220"/>
                    </a:xfrm>
                    <a:prstGeom prst="rect">
                      <a:avLst/>
                    </a:prstGeom>
                  </pic:spPr>
                </pic:pic>
              </a:graphicData>
            </a:graphic>
          </wp:inline>
        </w:drawing>
      </w:r>
    </w:p>
    <w:p w14:paraId="1C148BED" w14:textId="61D8A854" w:rsidR="00647A7A" w:rsidRPr="00F520B7" w:rsidRDefault="0050469C" w:rsidP="0050469C">
      <w:pPr>
        <w:pStyle w:val="CR2"/>
        <w:ind w:left="0" w:firstLine="0"/>
        <w:rPr>
          <w:rFonts w:ascii="Calibri Light" w:hAnsi="Calibri Light" w:cs="Calibri Light"/>
          <w:b/>
          <w:bCs/>
          <w:szCs w:val="28"/>
        </w:rPr>
      </w:pPr>
      <w:bookmarkStart w:id="131" w:name="_Toc141412297"/>
      <w:r w:rsidRPr="00F520B7">
        <w:rPr>
          <w:rFonts w:ascii="Calibri Light" w:hAnsi="Calibri Light" w:cs="Calibri Light"/>
          <w:b/>
          <w:bCs/>
          <w:szCs w:val="28"/>
        </w:rPr>
        <w:lastRenderedPageBreak/>
        <w:t xml:space="preserve">4.4 </w:t>
      </w:r>
      <w:r w:rsidR="00647A7A" w:rsidRPr="00F520B7">
        <w:rPr>
          <w:rFonts w:ascii="Calibri Light" w:hAnsi="Calibri Light" w:cs="Calibri Light"/>
          <w:b/>
          <w:bCs/>
          <w:szCs w:val="28"/>
        </w:rPr>
        <w:t>Crime</w:t>
      </w:r>
      <w:bookmarkEnd w:id="131"/>
    </w:p>
    <w:p w14:paraId="40B61F00" w14:textId="3C1DCC31" w:rsidR="00830C04" w:rsidRDefault="0048269D" w:rsidP="0050469C">
      <w:pPr>
        <w:pStyle w:val="BodyText"/>
      </w:pPr>
      <w:r w:rsidRPr="009D2AF6">
        <w:t xml:space="preserve">Police protection for Santee residents is provided by the County Sheriff’s Department, which operates out of the Santee </w:t>
      </w:r>
      <w:r w:rsidR="00A2509A" w:rsidRPr="00A2509A">
        <w:t>Sheriff</w:t>
      </w:r>
      <w:r w:rsidR="00CD5F32">
        <w:t>’</w:t>
      </w:r>
      <w:r w:rsidR="00A2509A" w:rsidRPr="00A2509A">
        <w:t xml:space="preserve">s Station </w:t>
      </w:r>
      <w:r w:rsidR="0052346D">
        <w:t>at</w:t>
      </w:r>
      <w:r w:rsidR="0052346D" w:rsidRPr="0052346D">
        <w:t xml:space="preserve"> 8811 Cuyamaca Street</w:t>
      </w:r>
      <w:r w:rsidR="00D87118" w:rsidRPr="009D2AF6">
        <w:t xml:space="preserve">. </w:t>
      </w:r>
      <w:r w:rsidR="007936F2" w:rsidRPr="009D2AF6">
        <w:t>A</w:t>
      </w:r>
      <w:r w:rsidR="007936F2">
        <w:t>dditionally, a</w:t>
      </w:r>
      <w:r w:rsidR="007936F2" w:rsidRPr="009D2AF6">
        <w:t xml:space="preserve"> Sheriff’s storefront is operated in the </w:t>
      </w:r>
      <w:r w:rsidR="00506BA6" w:rsidRPr="009D2AF6">
        <w:t xml:space="preserve">Santee Trolley Square </w:t>
      </w:r>
      <w:r w:rsidR="00506BA6">
        <w:t>Town</w:t>
      </w:r>
      <w:r w:rsidR="00506BA6" w:rsidRPr="009D2AF6">
        <w:t xml:space="preserve"> Center</w:t>
      </w:r>
      <w:r w:rsidR="00506BA6" w:rsidRPr="009D2AF6" w:rsidDel="00506BA6">
        <w:t xml:space="preserve"> </w:t>
      </w:r>
      <w:r w:rsidR="007936F2" w:rsidRPr="009D2AF6">
        <w:t>at the northwest</w:t>
      </w:r>
      <w:r w:rsidR="00BC11F7">
        <w:t>ern</w:t>
      </w:r>
      <w:r w:rsidR="007936F2" w:rsidRPr="009D2AF6">
        <w:t xml:space="preserve"> corner of Mission Gorge Road and Cuyamaca Street. The </w:t>
      </w:r>
      <w:r w:rsidR="00830C04" w:rsidRPr="009D2AF6">
        <w:t xml:space="preserve">storefront </w:t>
      </w:r>
      <w:r w:rsidR="007936F2" w:rsidRPr="009D2AF6">
        <w:t>includes an active volunteer unit that provides community services including vacation checks and regular visits to homebound citizens.</w:t>
      </w:r>
    </w:p>
    <w:p w14:paraId="63FB0F80" w14:textId="31CB1C22" w:rsidR="0048269D" w:rsidRPr="009D2AF6" w:rsidRDefault="00D87118" w:rsidP="0050469C">
      <w:pPr>
        <w:pStyle w:val="BodyText"/>
      </w:pPr>
      <w:r w:rsidRPr="009D2AF6">
        <w:t xml:space="preserve">The Santee Sheriff's Station has over 70 employees providing patrol and traffic services, criminal investigations, juvenile intervention, crime analysis, and crime prevention education. </w:t>
      </w:r>
      <w:r w:rsidR="0048269D" w:rsidRPr="009D2AF6">
        <w:t>The ratio of officers to population in Santee is 1</w:t>
      </w:r>
      <w:r w:rsidR="005B5A53" w:rsidRPr="009D2AF6">
        <w:t xml:space="preserve"> per 1,000 </w:t>
      </w:r>
      <w:r w:rsidR="00FE517B" w:rsidRPr="009D2AF6">
        <w:t>residents</w:t>
      </w:r>
      <w:r w:rsidR="0048269D" w:rsidRPr="009D2AF6">
        <w:t>, which is higher than the County average. Santee also has quicker response times than the County average</w:t>
      </w:r>
      <w:r w:rsidR="00A83580" w:rsidRPr="009D2AF6">
        <w:t xml:space="preserve">. </w:t>
      </w:r>
      <w:r w:rsidR="0048269D" w:rsidRPr="009D2AF6">
        <w:t xml:space="preserve">The average priority call response time for general law enforcement in </w:t>
      </w:r>
      <w:r w:rsidR="00BC11F7">
        <w:t>Santee</w:t>
      </w:r>
      <w:r w:rsidR="0048269D" w:rsidRPr="009D2AF6">
        <w:t xml:space="preserve"> is 8.2 minutes</w:t>
      </w:r>
      <w:r w:rsidR="00BC11F7">
        <w:t>,</w:t>
      </w:r>
      <w:r w:rsidR="0048269D" w:rsidRPr="009D2AF6">
        <w:t xml:space="preserve"> and the average for traffic law enforcement is 7.5 minutes.</w:t>
      </w:r>
      <w:r w:rsidR="00464BC4">
        <w:t xml:space="preserve"> </w:t>
      </w:r>
      <w:r w:rsidR="00FB5901">
        <w:t>Santee</w:t>
      </w:r>
      <w:r w:rsidR="0048269D" w:rsidRPr="009D2AF6">
        <w:t xml:space="preserve"> has consistently had one of the</w:t>
      </w:r>
      <w:r w:rsidR="001A4F87" w:rsidRPr="009D2AF6">
        <w:t xml:space="preserve"> </w:t>
      </w:r>
      <w:r w:rsidR="0048269D" w:rsidRPr="009D2AF6">
        <w:t xml:space="preserve">lowest crime rates in the </w:t>
      </w:r>
      <w:r w:rsidR="00FB5901">
        <w:t>c</w:t>
      </w:r>
      <w:r w:rsidR="0048269D" w:rsidRPr="009D2AF6">
        <w:t>ounty.</w:t>
      </w:r>
      <w:r w:rsidR="00943F5B" w:rsidRPr="00943F5B">
        <w:t xml:space="preserve"> </w:t>
      </w:r>
      <w:r w:rsidR="00FB5901">
        <w:t>Santee</w:t>
      </w:r>
      <w:r w:rsidR="00CD5F32">
        <w:t>’</w:t>
      </w:r>
      <w:r w:rsidR="00943F5B" w:rsidRPr="009D2AF6">
        <w:t xml:space="preserve">s </w:t>
      </w:r>
      <w:r w:rsidR="00943F5B">
        <w:t xml:space="preserve">average </w:t>
      </w:r>
      <w:r w:rsidR="00943F5B" w:rsidRPr="009D2AF6">
        <w:t xml:space="preserve">crime rate </w:t>
      </w:r>
      <w:r w:rsidR="00943F5B">
        <w:t>in</w:t>
      </w:r>
      <w:r w:rsidR="00943F5B" w:rsidRPr="009D2AF6">
        <w:t xml:space="preserve"> 2019 was 15.48 per 1,000 population. This fell within the mid-range for crime rates throughout the </w:t>
      </w:r>
      <w:r w:rsidR="00FB5901">
        <w:t>c</w:t>
      </w:r>
      <w:r w:rsidR="00943F5B" w:rsidRPr="009D2AF6">
        <w:t>ounty.</w:t>
      </w:r>
    </w:p>
    <w:p w14:paraId="09615DE3" w14:textId="4B375BC7" w:rsidR="001A4F87" w:rsidRPr="009D2AF6" w:rsidRDefault="005B5A53" w:rsidP="0050469C">
      <w:pPr>
        <w:pStyle w:val="BodyText"/>
      </w:pPr>
      <w:r w:rsidRPr="009D2AF6">
        <w:t>Larceny t</w:t>
      </w:r>
      <w:r w:rsidR="001A4F87" w:rsidRPr="009D2AF6">
        <w:t xml:space="preserve">hefts </w:t>
      </w:r>
      <w:r w:rsidRPr="009D2AF6">
        <w:t xml:space="preserve">and thefts from vehicles are now the largest reported crime problem in </w:t>
      </w:r>
      <w:r w:rsidR="00FB5901">
        <w:t>Santee</w:t>
      </w:r>
      <w:r w:rsidR="00943F5B">
        <w:t>,</w:t>
      </w:r>
      <w:r w:rsidR="001A4F87" w:rsidRPr="009D2AF6">
        <w:t xml:space="preserve"> although </w:t>
      </w:r>
      <w:r w:rsidR="00FB5901">
        <w:t>Santee</w:t>
      </w:r>
      <w:r w:rsidR="001A4F87" w:rsidRPr="009D2AF6">
        <w:t>’s crime rate is well bel</w:t>
      </w:r>
      <w:r w:rsidR="005C02F4" w:rsidRPr="009D2AF6">
        <w:t xml:space="preserve">ow the average for the </w:t>
      </w:r>
      <w:proofErr w:type="gramStart"/>
      <w:r w:rsidR="00FB5901">
        <w:t>c</w:t>
      </w:r>
      <w:r w:rsidR="005C02F4" w:rsidRPr="009D2AF6">
        <w:t>ounty</w:t>
      </w:r>
      <w:r w:rsidR="00464BC4">
        <w:t xml:space="preserve"> </w:t>
      </w:r>
      <w:r w:rsidR="001A4F87" w:rsidRPr="009D2AF6">
        <w:t>as a whole</w:t>
      </w:r>
      <w:proofErr w:type="gramEnd"/>
      <w:r w:rsidR="001A4F87" w:rsidRPr="009D2AF6">
        <w:t xml:space="preserve">. In general, higher density residential areas tend to have more property-related crimes than single-family </w:t>
      </w:r>
      <w:r w:rsidR="00943F5B" w:rsidRPr="009D2AF6">
        <w:t xml:space="preserve">residential </w:t>
      </w:r>
      <w:r w:rsidR="001A4F87" w:rsidRPr="009D2AF6">
        <w:t>areas, with businesses being the main target for</w:t>
      </w:r>
      <w:r w:rsidRPr="009D2AF6">
        <w:t xml:space="preserve"> larceny crimes</w:t>
      </w:r>
      <w:r w:rsidR="001A4F87" w:rsidRPr="009D2AF6">
        <w:t>.</w:t>
      </w:r>
    </w:p>
    <w:p w14:paraId="6B2BDF15" w14:textId="1F80C762" w:rsidR="001A4F87" w:rsidRPr="009D2AF6" w:rsidRDefault="001A4F87" w:rsidP="0050469C">
      <w:pPr>
        <w:pStyle w:val="BodyText"/>
      </w:pPr>
      <w:r w:rsidRPr="009D2AF6">
        <w:t xml:space="preserve">The </w:t>
      </w:r>
      <w:r w:rsidR="0065557A" w:rsidRPr="009D2AF6">
        <w:t xml:space="preserve">County </w:t>
      </w:r>
      <w:r w:rsidRPr="009D2AF6">
        <w:t xml:space="preserve">Sheriff’s Department administers a Neighborhood Watch Program in </w:t>
      </w:r>
      <w:r w:rsidR="00FB5901">
        <w:t>Santee</w:t>
      </w:r>
      <w:r w:rsidRPr="009D2AF6">
        <w:t xml:space="preserve">, aimed at reducing the number of burglaries. Neighborhood Watch is a program involving the joint efforts of the </w:t>
      </w:r>
      <w:r w:rsidR="0065557A" w:rsidRPr="009D2AF6">
        <w:t xml:space="preserve">County </w:t>
      </w:r>
      <w:r w:rsidRPr="009D2AF6">
        <w:t>Sheriff</w:t>
      </w:r>
      <w:r w:rsidR="00CD5F32">
        <w:t>’</w:t>
      </w:r>
      <w:r w:rsidRPr="009D2AF6">
        <w:t xml:space="preserve">s Department and the community designed to enhance neighborhood security. The </w:t>
      </w:r>
      <w:r w:rsidR="0065557A" w:rsidRPr="009D2AF6">
        <w:t xml:space="preserve">County </w:t>
      </w:r>
      <w:r w:rsidRPr="009D2AF6">
        <w:t>Sheriff</w:t>
      </w:r>
      <w:r w:rsidR="00943F5B">
        <w:t>’</w:t>
      </w:r>
      <w:r w:rsidRPr="009D2AF6">
        <w:t xml:space="preserve">s </w:t>
      </w:r>
      <w:r w:rsidR="00943F5B" w:rsidRPr="009D2AF6">
        <w:t xml:space="preserve">Department </w:t>
      </w:r>
      <w:r w:rsidRPr="009D2AF6">
        <w:t xml:space="preserve">also administer a similar program called Kids Watch, which is oriented </w:t>
      </w:r>
      <w:r w:rsidR="00F02E2D">
        <w:t>toward</w:t>
      </w:r>
      <w:r w:rsidRPr="009D2AF6">
        <w:t xml:space="preserve"> children and teaches them to watch their neighborhood and how to contact law enforcement when needed.</w:t>
      </w:r>
    </w:p>
    <w:p w14:paraId="782297C9" w14:textId="2A6DAAB5" w:rsidR="001A4F87" w:rsidRPr="009D2AF6" w:rsidRDefault="001A4F87" w:rsidP="0050469C">
      <w:pPr>
        <w:pStyle w:val="BodyText"/>
      </w:pPr>
      <w:r w:rsidRPr="009D2AF6">
        <w:t xml:space="preserve">The </w:t>
      </w:r>
      <w:r w:rsidR="0065557A" w:rsidRPr="009D2AF6">
        <w:t xml:space="preserve">County </w:t>
      </w:r>
      <w:r w:rsidRPr="009D2AF6">
        <w:t>Sheriff</w:t>
      </w:r>
      <w:r w:rsidR="009738CC" w:rsidRPr="009D2AF6">
        <w:t>’</w:t>
      </w:r>
      <w:r w:rsidRPr="009D2AF6">
        <w:t xml:space="preserve">s Department </w:t>
      </w:r>
      <w:r w:rsidR="00FB5901">
        <w:t>uses</w:t>
      </w:r>
      <w:r w:rsidR="00FB5901" w:rsidRPr="009D2AF6">
        <w:t xml:space="preserve"> </w:t>
      </w:r>
      <w:r w:rsidRPr="009D2AF6">
        <w:t xml:space="preserve">a Community Oriented Policing and Problem Solving (COPPS) approach to crime prevention. COPPS is an effective community policing that has a positive impact on reducing crime, helping to reduce fear of </w:t>
      </w:r>
      <w:r w:rsidR="00464BC4" w:rsidRPr="009D2AF6">
        <w:t>crime,</w:t>
      </w:r>
      <w:r w:rsidRPr="009D2AF6">
        <w:t xml:space="preserve"> and enhancing the quality of life in the community by combining the efforts and resources of the police, local </w:t>
      </w:r>
      <w:r w:rsidR="00943F5B" w:rsidRPr="009D2AF6">
        <w:t>government,</w:t>
      </w:r>
      <w:r w:rsidRPr="009D2AF6">
        <w:t xml:space="preserve"> and community members.</w:t>
      </w:r>
    </w:p>
    <w:p w14:paraId="06E0E3BC" w14:textId="1BE9E7F8" w:rsidR="006B3970" w:rsidRPr="006B3970" w:rsidRDefault="001A4F87" w:rsidP="00AC5E5D">
      <w:pPr>
        <w:pStyle w:val="CR3"/>
      </w:pPr>
      <w:r w:rsidRPr="006B3970">
        <w:t xml:space="preserve">Crime Prevention </w:t>
      </w:r>
      <w:r w:rsidR="0065557A" w:rsidRPr="006B3970">
        <w:t xml:space="preserve">through </w:t>
      </w:r>
      <w:r w:rsidRPr="006B3970">
        <w:t>Environmental Design</w:t>
      </w:r>
    </w:p>
    <w:p w14:paraId="7BB0A3C4" w14:textId="2F29F98C" w:rsidR="00582A51" w:rsidRPr="009D2AF6" w:rsidRDefault="001A4F87" w:rsidP="0050469C">
      <w:pPr>
        <w:pStyle w:val="BodyText"/>
      </w:pPr>
      <w:r w:rsidRPr="009D2AF6">
        <w:t xml:space="preserve">One of the proactive strategies used by the </w:t>
      </w:r>
      <w:r w:rsidR="0065557A" w:rsidRPr="009D2AF6">
        <w:t xml:space="preserve">County </w:t>
      </w:r>
      <w:r w:rsidR="00943F5B">
        <w:t>S</w:t>
      </w:r>
      <w:r w:rsidR="00943F5B" w:rsidRPr="009D2AF6">
        <w:t xml:space="preserve">heriff’s </w:t>
      </w:r>
      <w:r w:rsidRPr="009D2AF6">
        <w:t xml:space="preserve">Department to address thefts and other crimes in the community is the Crime Prevention </w:t>
      </w:r>
      <w:r w:rsidR="009738CC" w:rsidRPr="009D2AF6">
        <w:t>t</w:t>
      </w:r>
      <w:r w:rsidRPr="009D2AF6">
        <w:t xml:space="preserve">hrough Environmental Design (CEPTD) program. This program emphasizes the application of preventative measures in new construction </w:t>
      </w:r>
      <w:r w:rsidR="006B06E4">
        <w:t>and</w:t>
      </w:r>
      <w:r w:rsidRPr="009D2AF6">
        <w:t xml:space="preserve"> existing buildings or locations.</w:t>
      </w:r>
      <w:r w:rsidR="00333B07">
        <w:t xml:space="preserve"> </w:t>
      </w:r>
      <w:r w:rsidR="006B06E4">
        <w:t xml:space="preserve">The </w:t>
      </w:r>
      <w:r w:rsidR="00333B07" w:rsidRPr="009D2AF6">
        <w:t>CEPTD</w:t>
      </w:r>
      <w:r w:rsidR="00333B07" w:rsidRPr="009D2AF6" w:rsidDel="00333B07">
        <w:t xml:space="preserve"> </w:t>
      </w:r>
      <w:r w:rsidRPr="009D2AF6">
        <w:t>emphasizes understanding and changing the physical environment of a building or neighborhood using four primary concepts to reduce potential incidents of crime</w:t>
      </w:r>
      <w:r w:rsidR="006B06E4">
        <w:t>—</w:t>
      </w:r>
      <w:r w:rsidR="006B06E4" w:rsidRPr="009D2AF6">
        <w:t>natural surveillance, territoriality, access control, and main</w:t>
      </w:r>
      <w:r w:rsidRPr="009D2AF6">
        <w:t>tenance. Site design, landscaping</w:t>
      </w:r>
      <w:r w:rsidR="006B06E4">
        <w:t>,</w:t>
      </w:r>
      <w:r w:rsidRPr="009D2AF6">
        <w:t xml:space="preserve"> and lighting are major components of the four concepts. Decisions made by planners, designers</w:t>
      </w:r>
      <w:r w:rsidR="006B06E4">
        <w:t>,</w:t>
      </w:r>
      <w:r w:rsidRPr="009D2AF6">
        <w:t xml:space="preserve"> and law enforcement officials can influence resident and business conditions and behavior.</w:t>
      </w:r>
      <w:r w:rsidR="00BF6BCD">
        <w:t xml:space="preserve"> </w:t>
      </w:r>
      <w:r w:rsidR="00582A51" w:rsidRPr="009D2AF6">
        <w:t xml:space="preserve">The </w:t>
      </w:r>
      <w:r w:rsidR="00333B07" w:rsidRPr="009D2AF6">
        <w:t>CEPTD</w:t>
      </w:r>
      <w:r w:rsidR="00333B07" w:rsidRPr="009D2AF6" w:rsidDel="00333B07">
        <w:t xml:space="preserve"> </w:t>
      </w:r>
      <w:r w:rsidR="00BF6BCD">
        <w:t>p</w:t>
      </w:r>
      <w:r w:rsidR="00582A51" w:rsidRPr="009D2AF6">
        <w:t xml:space="preserve">rogram is incorporated into Section 13.10.040M of the </w:t>
      </w:r>
      <w:r w:rsidR="00590FA7">
        <w:t>Santee</w:t>
      </w:r>
      <w:r w:rsidR="00590FA7" w:rsidRPr="009D2AF6">
        <w:t xml:space="preserve"> </w:t>
      </w:r>
      <w:r w:rsidR="00582A51" w:rsidRPr="009D2AF6">
        <w:t xml:space="preserve">Municipal Code, establishing the minimum site and building standards, including defined </w:t>
      </w:r>
      <w:r w:rsidR="00582A51" w:rsidRPr="009D2AF6">
        <w:lastRenderedPageBreak/>
        <w:t>entrances, landscaping, architectural design, lighting</w:t>
      </w:r>
      <w:r w:rsidR="008E37C4" w:rsidRPr="009D2AF6">
        <w:t>;</w:t>
      </w:r>
      <w:r w:rsidR="00582A51" w:rsidRPr="009D2AF6">
        <w:t xml:space="preserve"> </w:t>
      </w:r>
      <w:r w:rsidR="008E37C4" w:rsidRPr="009D2AF6">
        <w:t>natural surveillance through visibility and lighting; defined site boundaries and territorial reinforcement through landscaping and decorative fencing; designed wayfinding signage; and maintenance requirements.</w:t>
      </w:r>
    </w:p>
    <w:p w14:paraId="08DD73DE" w14:textId="4724E970" w:rsidR="001A4F87" w:rsidRPr="009D2AF6" w:rsidRDefault="001A4F87" w:rsidP="0050469C">
      <w:pPr>
        <w:pStyle w:val="BodyText"/>
      </w:pPr>
      <w:r w:rsidRPr="009D2AF6">
        <w:t xml:space="preserve">The </w:t>
      </w:r>
      <w:r w:rsidR="0065557A" w:rsidRPr="009D2AF6">
        <w:t xml:space="preserve">County </w:t>
      </w:r>
      <w:r w:rsidRPr="009D2AF6">
        <w:t xml:space="preserve">Sheriff’s Department COPPS and Crime Prevention Units review all new development proposals as part of the City Development Review Committee </w:t>
      </w:r>
      <w:r w:rsidR="009738CC" w:rsidRPr="009D2AF6">
        <w:t xml:space="preserve">development review process </w:t>
      </w:r>
      <w:r w:rsidRPr="009D2AF6">
        <w:t xml:space="preserve">to incorporate safety recommendations and </w:t>
      </w:r>
      <w:r w:rsidR="00333B07" w:rsidRPr="009D2AF6">
        <w:t>CEPTD</w:t>
      </w:r>
      <w:r w:rsidR="00333B07" w:rsidRPr="009D2AF6" w:rsidDel="00333B07">
        <w:t xml:space="preserve"> </w:t>
      </w:r>
      <w:r w:rsidRPr="009D2AF6">
        <w:t xml:space="preserve">principles into the design of new developments. </w:t>
      </w:r>
      <w:r w:rsidR="00590FA7">
        <w:t>For</w:t>
      </w:r>
      <w:r w:rsidRPr="009D2AF6">
        <w:t xml:space="preserve"> example, </w:t>
      </w:r>
      <w:r w:rsidRPr="00330D0D">
        <w:t xml:space="preserve">the </w:t>
      </w:r>
      <w:proofErr w:type="gramStart"/>
      <w:r w:rsidRPr="00330D0D">
        <w:t>City</w:t>
      </w:r>
      <w:proofErr w:type="gramEnd"/>
      <w:r w:rsidRPr="00330D0D">
        <w:t xml:space="preserve"> is promoting the establishment of video surveillance cameras in large retail parking lots to reduce vehicle theft</w:t>
      </w:r>
      <w:r w:rsidR="00590FA7" w:rsidRPr="00330D0D">
        <w:t xml:space="preserve"> incident</w:t>
      </w:r>
      <w:r w:rsidRPr="00330D0D">
        <w:t>s.</w:t>
      </w:r>
    </w:p>
    <w:p w14:paraId="7901CFC4" w14:textId="77777777" w:rsidR="0050469C" w:rsidRPr="006B3970" w:rsidRDefault="001A4F87" w:rsidP="00AC5E5D">
      <w:pPr>
        <w:pStyle w:val="CR3"/>
      </w:pPr>
      <w:r w:rsidRPr="006B3970">
        <w:t>Graffiti</w:t>
      </w:r>
    </w:p>
    <w:p w14:paraId="1219F80F" w14:textId="7F00C634" w:rsidR="001A4F87" w:rsidRPr="009D2AF6" w:rsidRDefault="001A4F87" w:rsidP="0050469C">
      <w:pPr>
        <w:pStyle w:val="BodyText"/>
        <w:rPr>
          <w:bCs/>
        </w:rPr>
      </w:pPr>
      <w:r w:rsidRPr="009D2AF6">
        <w:rPr>
          <w:bCs/>
        </w:rPr>
        <w:t xml:space="preserve">The Santee Sheriff’s </w:t>
      </w:r>
      <w:r w:rsidR="00866828">
        <w:rPr>
          <w:bCs/>
        </w:rPr>
        <w:t>S</w:t>
      </w:r>
      <w:r w:rsidR="00866828" w:rsidRPr="009D2AF6">
        <w:rPr>
          <w:bCs/>
        </w:rPr>
        <w:t xml:space="preserve">tation </w:t>
      </w:r>
      <w:r w:rsidRPr="009D2AF6">
        <w:rPr>
          <w:bCs/>
        </w:rPr>
        <w:t xml:space="preserve">is the only </w:t>
      </w:r>
      <w:r w:rsidR="00866828">
        <w:rPr>
          <w:bCs/>
        </w:rPr>
        <w:t>S</w:t>
      </w:r>
      <w:r w:rsidR="00866828" w:rsidRPr="009D2AF6">
        <w:rPr>
          <w:bCs/>
        </w:rPr>
        <w:t xml:space="preserve">heriff’s </w:t>
      </w:r>
      <w:r w:rsidRPr="009D2AF6">
        <w:rPr>
          <w:bCs/>
        </w:rPr>
        <w:t>command where deputies are assigned to investigate graffiti as a major function of their duties on a regular basis. The City’s graffiti investigators enjoy a 100</w:t>
      </w:r>
      <w:r w:rsidR="00590FA7">
        <w:rPr>
          <w:bCs/>
        </w:rPr>
        <w:t xml:space="preserve"> </w:t>
      </w:r>
      <w:r w:rsidR="0011535C">
        <w:rPr>
          <w:bCs/>
        </w:rPr>
        <w:t>percent</w:t>
      </w:r>
      <w:r w:rsidRPr="009D2AF6">
        <w:rPr>
          <w:bCs/>
        </w:rPr>
        <w:t xml:space="preserve"> conviction rate on graffiti cases submitted to the</w:t>
      </w:r>
      <w:r w:rsidR="00F94061">
        <w:rPr>
          <w:bCs/>
        </w:rPr>
        <w:t xml:space="preserve"> San Diego County</w:t>
      </w:r>
      <w:r w:rsidRPr="009D2AF6">
        <w:rPr>
          <w:bCs/>
        </w:rPr>
        <w:t xml:space="preserve"> District Attorney’s Office. General acts of graffiti have been displaced to neighboring communities due to the investigative efforts of </w:t>
      </w:r>
      <w:r w:rsidR="00866828">
        <w:rPr>
          <w:bCs/>
        </w:rPr>
        <w:t>City</w:t>
      </w:r>
      <w:r w:rsidR="00866828" w:rsidRPr="009D2AF6">
        <w:rPr>
          <w:bCs/>
        </w:rPr>
        <w:t xml:space="preserve"> </w:t>
      </w:r>
      <w:r w:rsidRPr="009D2AF6">
        <w:rPr>
          <w:bCs/>
        </w:rPr>
        <w:t>deputies and the lower priority placed on this activity by neighboring law enforcement agencies.</w:t>
      </w:r>
    </w:p>
    <w:p w14:paraId="4F7B0499" w14:textId="7BFD97FF" w:rsidR="006B3970" w:rsidRPr="006B3970" w:rsidRDefault="006B3970" w:rsidP="00AC5E5D">
      <w:pPr>
        <w:pStyle w:val="CR3"/>
      </w:pPr>
      <w:r w:rsidRPr="006B3970">
        <w:t>School Resource Officers</w:t>
      </w:r>
    </w:p>
    <w:p w14:paraId="59F678C5" w14:textId="6795032B" w:rsidR="001A4F87" w:rsidRPr="009D2AF6" w:rsidRDefault="001A4F87" w:rsidP="0050469C">
      <w:pPr>
        <w:pStyle w:val="BodyText"/>
      </w:pPr>
      <w:r w:rsidRPr="009D2AF6">
        <w:t>The City also funds four School Resource Officer (SRO) positions</w:t>
      </w:r>
      <w:r w:rsidR="002A5D4B">
        <w:t>, w</w:t>
      </w:r>
      <w:r w:rsidR="002918E5" w:rsidRPr="009D2AF6">
        <w:t xml:space="preserve">hen funding is available. </w:t>
      </w:r>
      <w:r w:rsidR="00976446" w:rsidRPr="009D2AF6">
        <w:t>SRO</w:t>
      </w:r>
      <w:r w:rsidR="00976446">
        <w:t>s</w:t>
      </w:r>
      <w:r w:rsidRPr="009D2AF6">
        <w:t xml:space="preserve"> are assigned to the Santee </w:t>
      </w:r>
      <w:r w:rsidR="00590FA7">
        <w:t>(</w:t>
      </w:r>
      <w:r w:rsidRPr="009D2AF6">
        <w:t>Elementary</w:t>
      </w:r>
      <w:r w:rsidR="00590FA7">
        <w:t>)</w:t>
      </w:r>
      <w:r w:rsidRPr="009D2AF6">
        <w:t xml:space="preserve"> School District and the Santana and West Hills High Schools. The </w:t>
      </w:r>
      <w:r w:rsidR="00590FA7">
        <w:t>SROs</w:t>
      </w:r>
      <w:r w:rsidR="00590FA7" w:rsidRPr="009D2AF6">
        <w:t xml:space="preserve"> </w:t>
      </w:r>
      <w:r w:rsidRPr="009D2AF6">
        <w:t xml:space="preserve">are an educational resource, </w:t>
      </w:r>
      <w:r w:rsidR="002918E5" w:rsidRPr="009D2AF6">
        <w:t xml:space="preserve">providing </w:t>
      </w:r>
      <w:r w:rsidRPr="009D2AF6">
        <w:t xml:space="preserve">both intervention and follow-up services. They act as an on-campus resource for school students to both provide a law enforcement liaison </w:t>
      </w:r>
      <w:r w:rsidR="00590FA7">
        <w:t>and</w:t>
      </w:r>
      <w:r w:rsidRPr="009D2AF6">
        <w:t xml:space="preserve"> to ensure a safe environment for learning.</w:t>
      </w:r>
    </w:p>
    <w:p w14:paraId="5534850B" w14:textId="77777777" w:rsidR="006B3970" w:rsidRPr="006B3970" w:rsidRDefault="001A4F87" w:rsidP="00AC5E5D">
      <w:pPr>
        <w:pStyle w:val="CR3"/>
      </w:pPr>
      <w:r w:rsidRPr="006B3970">
        <w:t xml:space="preserve">Las Colinas Detention </w:t>
      </w:r>
      <w:r w:rsidR="008B3A65" w:rsidRPr="006B3970">
        <w:t xml:space="preserve">and Reentry </w:t>
      </w:r>
      <w:r w:rsidRPr="006B3970">
        <w:t>Facility</w:t>
      </w:r>
    </w:p>
    <w:p w14:paraId="2BA3F04F" w14:textId="58557AAE" w:rsidR="001A4F87" w:rsidRPr="009D2AF6" w:rsidRDefault="001A4F87" w:rsidP="0050469C">
      <w:pPr>
        <w:pStyle w:val="BodyText"/>
      </w:pPr>
      <w:r w:rsidRPr="009D2AF6">
        <w:t xml:space="preserve">The </w:t>
      </w:r>
      <w:r w:rsidR="008B3A65" w:rsidRPr="009D2AF6">
        <w:t xml:space="preserve">County Sheriff’s Department </w:t>
      </w:r>
      <w:r w:rsidRPr="009D2AF6">
        <w:t xml:space="preserve">operates the Las Colinas Detention </w:t>
      </w:r>
      <w:r w:rsidR="008B3A65" w:rsidRPr="009D2AF6">
        <w:t xml:space="preserve">and Reentry </w:t>
      </w:r>
      <w:r w:rsidRPr="009D2AF6">
        <w:t xml:space="preserve">Facility, </w:t>
      </w:r>
      <w:r w:rsidR="008B3A65" w:rsidRPr="009D2AF6">
        <w:t xml:space="preserve">the primary point of intake for women in </w:t>
      </w:r>
      <w:r w:rsidR="00F21208">
        <w:t>the</w:t>
      </w:r>
      <w:r w:rsidR="008B3A65" w:rsidRPr="009D2AF6">
        <w:t xml:space="preserve"> </w:t>
      </w:r>
      <w:r w:rsidR="00590FA7">
        <w:t>c</w:t>
      </w:r>
      <w:r w:rsidR="008B3A65" w:rsidRPr="009D2AF6">
        <w:t>ounty</w:t>
      </w:r>
      <w:r w:rsidR="00DE06CE">
        <w:t>,</w:t>
      </w:r>
      <w:r w:rsidR="008B3A65" w:rsidRPr="009D2AF6">
        <w:t xml:space="preserve"> with a capacity of 1,270 </w:t>
      </w:r>
      <w:r w:rsidR="00022EF0">
        <w:t>people</w:t>
      </w:r>
      <w:r w:rsidR="00022EF0" w:rsidRPr="009D2AF6" w:rsidDel="00DE06CE">
        <w:t xml:space="preserve"> </w:t>
      </w:r>
      <w:r w:rsidR="00DE06CE">
        <w:t>and</w:t>
      </w:r>
      <w:r w:rsidRPr="009D2AF6">
        <w:t xml:space="preserve"> an inmate cap of 500 </w:t>
      </w:r>
      <w:r w:rsidR="00022EF0">
        <w:t>people</w:t>
      </w:r>
      <w:r w:rsidRPr="009D2AF6">
        <w:t xml:space="preserve">. The facility is </w:t>
      </w:r>
      <w:r w:rsidR="000F321F">
        <w:t xml:space="preserve">in </w:t>
      </w:r>
      <w:r w:rsidR="00590FA7">
        <w:t>Santee</w:t>
      </w:r>
      <w:r w:rsidR="000F321F">
        <w:t xml:space="preserve"> </w:t>
      </w:r>
      <w:r w:rsidRPr="009D2AF6">
        <w:t xml:space="preserve">at </w:t>
      </w:r>
      <w:r w:rsidR="008B3A65" w:rsidRPr="009D2AF6">
        <w:t xml:space="preserve">451 Riverview Parkway on a 45-acre site </w:t>
      </w:r>
      <w:r w:rsidR="00C838EC">
        <w:t xml:space="preserve">also listed as </w:t>
      </w:r>
      <w:r w:rsidRPr="009D2AF6">
        <w:t xml:space="preserve">9000 Cottonwood Avenue. </w:t>
      </w:r>
      <w:r w:rsidR="008B3A65" w:rsidRPr="009D2AF6">
        <w:t xml:space="preserve">The facility opened in August 2014, replacing the 1967 Las Colinas Detention Facility that operated for </w:t>
      </w:r>
      <w:proofErr w:type="gramStart"/>
      <w:r w:rsidR="008B3A65" w:rsidRPr="009D2AF6">
        <w:t>a period of time</w:t>
      </w:r>
      <w:proofErr w:type="gramEnd"/>
      <w:r w:rsidR="008B3A65" w:rsidRPr="009D2AF6">
        <w:t xml:space="preserve"> as a juvenile facility. </w:t>
      </w:r>
      <w:r w:rsidRPr="009D2AF6">
        <w:t xml:space="preserve">More than 12,000 bookings of female prisoners </w:t>
      </w:r>
      <w:r w:rsidR="00C838EC" w:rsidRPr="009D2AF6">
        <w:t xml:space="preserve">every year </w:t>
      </w:r>
      <w:r w:rsidRPr="009D2AF6">
        <w:t xml:space="preserve">are performed at </w:t>
      </w:r>
      <w:r w:rsidR="00590FA7">
        <w:t xml:space="preserve">the </w:t>
      </w:r>
      <w:r w:rsidR="00B969E5">
        <w:t>facility</w:t>
      </w:r>
      <w:r w:rsidRPr="009D2AF6">
        <w:t xml:space="preserve"> for regional law enforcement agencies.</w:t>
      </w:r>
      <w:r w:rsidR="008B3A65" w:rsidRPr="009D2AF6">
        <w:t xml:space="preserve"> </w:t>
      </w:r>
      <w:r w:rsidR="00590FA7" w:rsidRPr="009D2AF6">
        <w:t>Las Colinas Detention and Reentry Facility</w:t>
      </w:r>
      <w:r w:rsidR="008B3A65" w:rsidRPr="009D2AF6">
        <w:t xml:space="preserve"> is staffed by approximately 278</w:t>
      </w:r>
      <w:r w:rsidR="000F321F">
        <w:t xml:space="preserve"> sworn</w:t>
      </w:r>
      <w:r w:rsidR="008B3A65" w:rsidRPr="009D2AF6">
        <w:t xml:space="preserve"> employees and 143 professional staff members</w:t>
      </w:r>
      <w:r w:rsidR="000F321F">
        <w:t>,</w:t>
      </w:r>
      <w:r w:rsidR="008B3A65" w:rsidRPr="009D2AF6">
        <w:t xml:space="preserve"> making it one of the largest employers in </w:t>
      </w:r>
      <w:r w:rsidR="00590FA7">
        <w:t>Santee</w:t>
      </w:r>
      <w:r w:rsidR="008B3A65" w:rsidRPr="009D2AF6">
        <w:t xml:space="preserve">. </w:t>
      </w:r>
    </w:p>
    <w:p w14:paraId="2949B239" w14:textId="781F4F88" w:rsidR="009614D4" w:rsidRPr="00464BC4" w:rsidRDefault="009614D4" w:rsidP="00AC5E5D">
      <w:pPr>
        <w:pStyle w:val="CR3"/>
      </w:pPr>
      <w:r>
        <w:t xml:space="preserve">Summary of Needs to Address </w:t>
      </w:r>
      <w:r w:rsidRPr="00464BC4">
        <w:t>Crime</w:t>
      </w:r>
    </w:p>
    <w:p w14:paraId="0B470E1A" w14:textId="532CF6E2" w:rsidR="009614D4" w:rsidRPr="007B6178" w:rsidRDefault="009614D4" w:rsidP="009614D4">
      <w:pPr>
        <w:pStyle w:val="BodyText"/>
        <w:rPr>
          <w:spacing w:val="-2"/>
        </w:rPr>
      </w:pPr>
      <w:r w:rsidRPr="007B6178">
        <w:rPr>
          <w:spacing w:val="-2"/>
        </w:rPr>
        <w:t>The most frequent crime</w:t>
      </w:r>
      <w:r w:rsidR="00B133BC" w:rsidRPr="007B6178">
        <w:rPr>
          <w:spacing w:val="-2"/>
        </w:rPr>
        <w:t>s</w:t>
      </w:r>
      <w:r w:rsidRPr="007B6178">
        <w:rPr>
          <w:spacing w:val="-2"/>
        </w:rPr>
        <w:t xml:space="preserve"> </w:t>
      </w:r>
      <w:r w:rsidR="00B969E5" w:rsidRPr="007B6178">
        <w:rPr>
          <w:spacing w:val="-2"/>
        </w:rPr>
        <w:t>in Santee</w:t>
      </w:r>
      <w:r w:rsidRPr="007B6178">
        <w:rPr>
          <w:spacing w:val="-2"/>
        </w:rPr>
        <w:t xml:space="preserve"> are thefts and burglaries within higher density residential areas and in businesses along Mission Gorge Road. These </w:t>
      </w:r>
      <w:r w:rsidR="00846A37" w:rsidRPr="007B6178">
        <w:rPr>
          <w:spacing w:val="-2"/>
        </w:rPr>
        <w:t xml:space="preserve">crimes </w:t>
      </w:r>
      <w:r w:rsidRPr="007B6178">
        <w:rPr>
          <w:spacing w:val="-2"/>
        </w:rPr>
        <w:t xml:space="preserve">can continue to be addressed for new development </w:t>
      </w:r>
      <w:proofErr w:type="gramStart"/>
      <w:r w:rsidRPr="007B6178">
        <w:rPr>
          <w:spacing w:val="-2"/>
        </w:rPr>
        <w:t xml:space="preserve">through the </w:t>
      </w:r>
      <w:r w:rsidR="00B969E5" w:rsidRPr="007B6178">
        <w:rPr>
          <w:spacing w:val="-2"/>
        </w:rPr>
        <w:t xml:space="preserve">use </w:t>
      </w:r>
      <w:r w:rsidRPr="007B6178">
        <w:rPr>
          <w:spacing w:val="-2"/>
        </w:rPr>
        <w:t>of</w:t>
      </w:r>
      <w:proofErr w:type="gramEnd"/>
      <w:r w:rsidRPr="007B6178">
        <w:rPr>
          <w:spacing w:val="-2"/>
        </w:rPr>
        <w:t xml:space="preserve"> improved building design techniques and lighting, which take into consideration defensible space strategies</w:t>
      </w:r>
      <w:r w:rsidR="008B20FA" w:rsidRPr="007B6178">
        <w:rPr>
          <w:spacing w:val="-2"/>
        </w:rPr>
        <w:t>,</w:t>
      </w:r>
      <w:r w:rsidRPr="007B6178">
        <w:rPr>
          <w:spacing w:val="-2"/>
        </w:rPr>
        <w:t xml:space="preserve"> and </w:t>
      </w:r>
      <w:r w:rsidR="00B969E5" w:rsidRPr="007B6178">
        <w:rPr>
          <w:spacing w:val="-2"/>
        </w:rPr>
        <w:t xml:space="preserve">the </w:t>
      </w:r>
      <w:r w:rsidR="00FF5448" w:rsidRPr="007B6178">
        <w:rPr>
          <w:spacing w:val="-2"/>
        </w:rPr>
        <w:t xml:space="preserve">CEPTD. </w:t>
      </w:r>
      <w:r w:rsidR="00A900CB" w:rsidRPr="007B6178">
        <w:rPr>
          <w:spacing w:val="-2"/>
        </w:rPr>
        <w:t>Additionally, the</w:t>
      </w:r>
      <w:r w:rsidR="00C12130" w:rsidRPr="007B6178">
        <w:rPr>
          <w:spacing w:val="-2"/>
        </w:rPr>
        <w:t xml:space="preserve"> </w:t>
      </w:r>
      <w:proofErr w:type="gramStart"/>
      <w:r w:rsidR="00C12130" w:rsidRPr="007B6178">
        <w:rPr>
          <w:spacing w:val="-2"/>
        </w:rPr>
        <w:t>City</w:t>
      </w:r>
      <w:proofErr w:type="gramEnd"/>
      <w:r w:rsidR="00C12130" w:rsidRPr="007B6178">
        <w:rPr>
          <w:spacing w:val="-2"/>
        </w:rPr>
        <w:t xml:space="preserve"> can continue to address crime </w:t>
      </w:r>
      <w:r w:rsidRPr="007B6178">
        <w:rPr>
          <w:spacing w:val="-2"/>
        </w:rPr>
        <w:t xml:space="preserve">through the continued promotion of the </w:t>
      </w:r>
      <w:r w:rsidR="00C12130" w:rsidRPr="007B6178">
        <w:rPr>
          <w:spacing w:val="-2"/>
        </w:rPr>
        <w:t xml:space="preserve">COPPS, </w:t>
      </w:r>
      <w:r w:rsidRPr="007B6178">
        <w:rPr>
          <w:spacing w:val="-2"/>
        </w:rPr>
        <w:t>Neighborhood and Kids Watch Programs</w:t>
      </w:r>
      <w:r w:rsidR="00B969E5" w:rsidRPr="007B6178">
        <w:rPr>
          <w:spacing w:val="-2"/>
        </w:rPr>
        <w:t>,</w:t>
      </w:r>
      <w:r w:rsidRPr="007B6178">
        <w:rPr>
          <w:spacing w:val="-2"/>
        </w:rPr>
        <w:t xml:space="preserve"> and enforcement actions for existing developed areas of </w:t>
      </w:r>
      <w:r w:rsidR="00B969E5" w:rsidRPr="007B6178">
        <w:rPr>
          <w:spacing w:val="-2"/>
        </w:rPr>
        <w:t>Santee</w:t>
      </w:r>
      <w:r w:rsidRPr="007B6178">
        <w:rPr>
          <w:spacing w:val="-2"/>
        </w:rPr>
        <w:t>. In addition, parking lot surveillance systems for large</w:t>
      </w:r>
      <w:r w:rsidR="00846A37" w:rsidRPr="007B6178">
        <w:rPr>
          <w:spacing w:val="-2"/>
        </w:rPr>
        <w:t>-</w:t>
      </w:r>
      <w:r w:rsidRPr="007B6178">
        <w:rPr>
          <w:spacing w:val="-2"/>
        </w:rPr>
        <w:t>scale commercial developments have also proven to be beneficial.</w:t>
      </w:r>
    </w:p>
    <w:p w14:paraId="094E0B74" w14:textId="2CF1F62F" w:rsidR="001A4F87" w:rsidRPr="00F520B7" w:rsidRDefault="006B3970" w:rsidP="006B3970">
      <w:pPr>
        <w:pStyle w:val="CR2"/>
        <w:ind w:left="0" w:firstLine="0"/>
        <w:rPr>
          <w:rFonts w:ascii="Calibri Light" w:hAnsi="Calibri Light" w:cs="Calibri Light"/>
          <w:b/>
          <w:bCs/>
          <w:szCs w:val="28"/>
        </w:rPr>
      </w:pPr>
      <w:bookmarkStart w:id="132" w:name="_Toc141412298"/>
      <w:r w:rsidRPr="00F520B7">
        <w:rPr>
          <w:rFonts w:ascii="Calibri Light" w:hAnsi="Calibri Light" w:cs="Calibri Light"/>
          <w:b/>
          <w:bCs/>
          <w:szCs w:val="28"/>
        </w:rPr>
        <w:lastRenderedPageBreak/>
        <w:t xml:space="preserve">4.5 </w:t>
      </w:r>
      <w:r w:rsidR="001A4F87" w:rsidRPr="00F520B7">
        <w:rPr>
          <w:rFonts w:ascii="Calibri Light" w:hAnsi="Calibri Light" w:cs="Calibri Light"/>
          <w:b/>
          <w:bCs/>
          <w:szCs w:val="28"/>
        </w:rPr>
        <w:t>Traffic Hazards</w:t>
      </w:r>
      <w:bookmarkEnd w:id="132"/>
    </w:p>
    <w:p w14:paraId="58B6FE7B" w14:textId="0744FD72" w:rsidR="00B76733" w:rsidRPr="009D2AF6" w:rsidRDefault="00B969E5" w:rsidP="006B3970">
      <w:pPr>
        <w:pStyle w:val="BodyText"/>
      </w:pPr>
      <w:r>
        <w:t>R</w:t>
      </w:r>
      <w:r w:rsidR="00B76733" w:rsidRPr="009D2AF6">
        <w:t xml:space="preserve">oughly 108 miles of roads </w:t>
      </w:r>
      <w:r>
        <w:t xml:space="preserve">are </w:t>
      </w:r>
      <w:r w:rsidR="00B76733" w:rsidRPr="009D2AF6">
        <w:t xml:space="preserve">in </w:t>
      </w:r>
      <w:r>
        <w:t>Santee</w:t>
      </w:r>
      <w:r w:rsidR="00B76733" w:rsidRPr="009D2AF6">
        <w:t xml:space="preserve">. Most streets have been well maintained and do not present significant driving hazards. The main cause of traffic collisions appears to be correlated </w:t>
      </w:r>
      <w:r w:rsidR="00940D62">
        <w:t>with</w:t>
      </w:r>
      <w:r w:rsidR="00940D62" w:rsidRPr="009D2AF6">
        <w:t xml:space="preserve"> </w:t>
      </w:r>
      <w:r w:rsidR="00B76733" w:rsidRPr="009D2AF6">
        <w:t xml:space="preserve">unsafe speed and improper turning. Most collisions occur on the major streets in or near intersections where traffic is heaviest and turning movements are frequent, such as the intersection of Mission Gorge Road at Cuyamaca Street. This intersection is the focal point of the </w:t>
      </w:r>
      <w:r w:rsidR="00F00AED" w:rsidRPr="009D2AF6">
        <w:t xml:space="preserve">Santee Trolley Square </w:t>
      </w:r>
      <w:r w:rsidR="00F00AED">
        <w:t>Town</w:t>
      </w:r>
      <w:r w:rsidR="00F00AED" w:rsidRPr="009D2AF6">
        <w:t xml:space="preserve"> Center</w:t>
      </w:r>
      <w:r w:rsidR="00F00AED" w:rsidRPr="009D2AF6" w:rsidDel="00F00AED">
        <w:t xml:space="preserve"> </w:t>
      </w:r>
      <w:r w:rsidR="00B76733" w:rsidRPr="009D2AF6">
        <w:t>and serves as the terminus of the San Diego Trolley East (Green) Line.</w:t>
      </w:r>
    </w:p>
    <w:p w14:paraId="5F640533" w14:textId="6CF06F67" w:rsidR="00B76733" w:rsidRPr="009D2AF6" w:rsidRDefault="00B76733" w:rsidP="006B3970">
      <w:pPr>
        <w:pStyle w:val="BodyText"/>
      </w:pPr>
      <w:r w:rsidRPr="009D2AF6">
        <w:t xml:space="preserve">Mission Gorge Road has </w:t>
      </w:r>
      <w:r w:rsidR="00CB5E35">
        <w:t xml:space="preserve">the </w:t>
      </w:r>
      <w:r w:rsidRPr="009D2AF6">
        <w:t>highest number of accident</w:t>
      </w:r>
      <w:r w:rsidR="00786B77">
        <w:t>s</w:t>
      </w:r>
      <w:r w:rsidRPr="009D2AF6">
        <w:t xml:space="preserve"> due to the </w:t>
      </w:r>
      <w:r w:rsidR="000F1F8C" w:rsidRPr="009D2AF6">
        <w:t>amount of</w:t>
      </w:r>
      <w:r w:rsidRPr="009D2AF6">
        <w:t xml:space="preserve"> </w:t>
      </w:r>
      <w:r w:rsidR="000F1F8C" w:rsidRPr="009D2AF6">
        <w:t>traffic this facility handles</w:t>
      </w:r>
      <w:r w:rsidRPr="009D2AF6">
        <w:t xml:space="preserve"> per day</w:t>
      </w:r>
      <w:r w:rsidR="000F1F8C" w:rsidRPr="009D2AF6">
        <w:t>. This east</w:t>
      </w:r>
      <w:r w:rsidR="00F02E2D">
        <w:t>–</w:t>
      </w:r>
      <w:r w:rsidRPr="009D2AF6">
        <w:t xml:space="preserve">west roadway serves primarily commercial and business establishments. With these types of land uses, an increase in conflicting traffic movements may contribute to potential vehicle collisions on this street. Currently there are over 45,000 vehicles per </w:t>
      </w:r>
      <w:r w:rsidR="000F1F8C" w:rsidRPr="009D2AF6">
        <w:t>day on</w:t>
      </w:r>
      <w:r w:rsidRPr="009D2AF6">
        <w:t xml:space="preserve"> portions</w:t>
      </w:r>
      <w:r w:rsidR="009D6DC2" w:rsidRPr="009D2AF6">
        <w:t xml:space="preserve"> of</w:t>
      </w:r>
      <w:r w:rsidRPr="009D2AF6">
        <w:t xml:space="preserve"> Mission Gorge Road and 39,000 vehicles per day on Cuyamaca Street.</w:t>
      </w:r>
    </w:p>
    <w:p w14:paraId="04B845CC" w14:textId="0FCD8E4D" w:rsidR="00B76733" w:rsidRPr="009D2AF6" w:rsidRDefault="00B76733" w:rsidP="006B3970">
      <w:pPr>
        <w:pStyle w:val="BodyText"/>
      </w:pPr>
      <w:r w:rsidRPr="009D2AF6">
        <w:t xml:space="preserve">The </w:t>
      </w:r>
      <w:proofErr w:type="gramStart"/>
      <w:r w:rsidRPr="009D2AF6">
        <w:t>City</w:t>
      </w:r>
      <w:proofErr w:type="gramEnd"/>
      <w:r w:rsidRPr="009D2AF6">
        <w:t xml:space="preserve"> has installed light emitting diode (LED) traffic signal lights throughout </w:t>
      </w:r>
      <w:r w:rsidR="004A6776">
        <w:t>Santee</w:t>
      </w:r>
      <w:r w:rsidRPr="009D2AF6">
        <w:t>. These lights use less energy and are more visible. Major intersections have installed battery back</w:t>
      </w:r>
      <w:r w:rsidR="00F02E2D">
        <w:t>up</w:t>
      </w:r>
      <w:r w:rsidRPr="009D2AF6">
        <w:t xml:space="preserve"> power so that in the event of a power outage</w:t>
      </w:r>
      <w:r w:rsidR="00907BED">
        <w:t>,</w:t>
      </w:r>
      <w:r w:rsidRPr="009D2AF6">
        <w:t xml:space="preserve"> these key intersections will continue to operate smoothly, reducing the potential for traffic collisions. The </w:t>
      </w:r>
      <w:proofErr w:type="gramStart"/>
      <w:r w:rsidRPr="009D2AF6">
        <w:t>City</w:t>
      </w:r>
      <w:proofErr w:type="gramEnd"/>
      <w:r w:rsidRPr="009D2AF6">
        <w:t xml:space="preserve"> </w:t>
      </w:r>
      <w:r w:rsidR="00CB5E35">
        <w:t xml:space="preserve">has also installed </w:t>
      </w:r>
      <w:r w:rsidRPr="009D2AF6">
        <w:t>reflective tapes on traffic signal heads to make signals more visible in low lights and during power outages.</w:t>
      </w:r>
    </w:p>
    <w:p w14:paraId="52C16660" w14:textId="475C2FF8" w:rsidR="009614D4" w:rsidRPr="00464BC4" w:rsidRDefault="009614D4" w:rsidP="00AC5E5D">
      <w:pPr>
        <w:pStyle w:val="CR3"/>
      </w:pPr>
      <w:r>
        <w:t xml:space="preserve">Summary of Needs to Address </w:t>
      </w:r>
      <w:r w:rsidRPr="00464BC4">
        <w:t>Traffic Hazards</w:t>
      </w:r>
    </w:p>
    <w:p w14:paraId="6081556D" w14:textId="53C95828" w:rsidR="009614D4" w:rsidRDefault="009614D4" w:rsidP="009614D4">
      <w:pPr>
        <w:pStyle w:val="BodyText"/>
      </w:pPr>
      <w:r w:rsidRPr="009D2AF6">
        <w:rPr>
          <w:spacing w:val="-3"/>
        </w:rPr>
        <w:t xml:space="preserve">Traffic collisions along Mission Gorge Road </w:t>
      </w:r>
      <w:r w:rsidRPr="009D2AF6">
        <w:t xml:space="preserve">are </w:t>
      </w:r>
      <w:r w:rsidRPr="009D2AF6">
        <w:rPr>
          <w:spacing w:val="-3"/>
        </w:rPr>
        <w:t xml:space="preserve">primarily </w:t>
      </w:r>
      <w:r w:rsidRPr="009D2AF6">
        <w:t xml:space="preserve">due to heavy traffic </w:t>
      </w:r>
      <w:r w:rsidRPr="009D2AF6">
        <w:rPr>
          <w:spacing w:val="-5"/>
        </w:rPr>
        <w:t xml:space="preserve">volumes </w:t>
      </w:r>
      <w:r w:rsidRPr="009D2AF6">
        <w:t xml:space="preserve">in association with </w:t>
      </w:r>
      <w:r w:rsidRPr="009D2AF6">
        <w:rPr>
          <w:spacing w:val="-5"/>
        </w:rPr>
        <w:t xml:space="preserve">numerous </w:t>
      </w:r>
      <w:r w:rsidRPr="009D2AF6">
        <w:t>entrances</w:t>
      </w:r>
      <w:r w:rsidRPr="009D2AF6">
        <w:rPr>
          <w:spacing w:val="52"/>
        </w:rPr>
        <w:t xml:space="preserve"> </w:t>
      </w:r>
      <w:r w:rsidRPr="009D2AF6">
        <w:rPr>
          <w:spacing w:val="-3"/>
        </w:rPr>
        <w:t xml:space="preserve">and </w:t>
      </w:r>
      <w:r w:rsidRPr="009D2AF6">
        <w:t>exits,</w:t>
      </w:r>
      <w:r w:rsidRPr="009D2AF6">
        <w:rPr>
          <w:spacing w:val="52"/>
        </w:rPr>
        <w:t xml:space="preserve"> </w:t>
      </w:r>
      <w:r w:rsidRPr="009D2AF6">
        <w:t>which</w:t>
      </w:r>
      <w:r w:rsidRPr="009D2AF6">
        <w:rPr>
          <w:spacing w:val="52"/>
        </w:rPr>
        <w:t xml:space="preserve"> </w:t>
      </w:r>
      <w:r w:rsidRPr="009D2AF6">
        <w:t>results</w:t>
      </w:r>
      <w:r w:rsidRPr="009D2AF6">
        <w:rPr>
          <w:spacing w:val="52"/>
        </w:rPr>
        <w:t xml:space="preserve"> </w:t>
      </w:r>
      <w:r w:rsidRPr="009D2AF6">
        <w:t>in an increase</w:t>
      </w:r>
      <w:r w:rsidRPr="009D2AF6">
        <w:rPr>
          <w:spacing w:val="52"/>
        </w:rPr>
        <w:t xml:space="preserve"> </w:t>
      </w:r>
      <w:r w:rsidRPr="009D2AF6">
        <w:t xml:space="preserve">in conflicting traffic movements. The </w:t>
      </w:r>
      <w:r w:rsidRPr="009D2AF6">
        <w:rPr>
          <w:spacing w:val="-3"/>
        </w:rPr>
        <w:t xml:space="preserve">City </w:t>
      </w:r>
      <w:r w:rsidRPr="009D2AF6">
        <w:t xml:space="preserve">should </w:t>
      </w:r>
      <w:r w:rsidRPr="009D2AF6">
        <w:rPr>
          <w:spacing w:val="-3"/>
        </w:rPr>
        <w:t xml:space="preserve">continue </w:t>
      </w:r>
      <w:r w:rsidRPr="009D2AF6">
        <w:t xml:space="preserve">to </w:t>
      </w:r>
      <w:r w:rsidRPr="009D2AF6">
        <w:rPr>
          <w:spacing w:val="-3"/>
        </w:rPr>
        <w:t xml:space="preserve">require </w:t>
      </w:r>
      <w:r w:rsidRPr="009D2AF6">
        <w:t xml:space="preserve">the </w:t>
      </w:r>
      <w:r w:rsidRPr="009D2AF6">
        <w:rPr>
          <w:spacing w:val="-3"/>
        </w:rPr>
        <w:t xml:space="preserve">installation </w:t>
      </w:r>
      <w:r w:rsidRPr="009D2AF6">
        <w:t xml:space="preserve">of </w:t>
      </w:r>
      <w:r w:rsidRPr="009D2AF6">
        <w:rPr>
          <w:spacing w:val="-3"/>
        </w:rPr>
        <w:t xml:space="preserve">shared driveways </w:t>
      </w:r>
      <w:r w:rsidRPr="009D2AF6">
        <w:t xml:space="preserve">and </w:t>
      </w:r>
      <w:r w:rsidRPr="009D2AF6">
        <w:rPr>
          <w:spacing w:val="-3"/>
        </w:rPr>
        <w:t xml:space="preserve">reciprocal access between adjoining properties </w:t>
      </w:r>
      <w:r w:rsidRPr="009D2AF6">
        <w:t xml:space="preserve">in </w:t>
      </w:r>
      <w:r w:rsidRPr="009D2AF6">
        <w:rPr>
          <w:spacing w:val="-3"/>
        </w:rPr>
        <w:t xml:space="preserve">association with </w:t>
      </w:r>
      <w:r w:rsidRPr="009D2AF6">
        <w:t xml:space="preserve">the </w:t>
      </w:r>
      <w:r w:rsidRPr="009D2AF6">
        <w:rPr>
          <w:spacing w:val="-3"/>
        </w:rPr>
        <w:t xml:space="preserve">implementation </w:t>
      </w:r>
      <w:r w:rsidRPr="009D2AF6">
        <w:t xml:space="preserve">of </w:t>
      </w:r>
      <w:r w:rsidRPr="009D2AF6">
        <w:rPr>
          <w:spacing w:val="-3"/>
        </w:rPr>
        <w:t>other traffic control devices</w:t>
      </w:r>
      <w:r w:rsidR="001925C5">
        <w:rPr>
          <w:spacing w:val="-3"/>
        </w:rPr>
        <w:t>,</w:t>
      </w:r>
      <w:r w:rsidRPr="009D2AF6">
        <w:rPr>
          <w:spacing w:val="-3"/>
        </w:rPr>
        <w:t xml:space="preserve"> including </w:t>
      </w:r>
      <w:r w:rsidRPr="009D2AF6">
        <w:t xml:space="preserve">the </w:t>
      </w:r>
      <w:r w:rsidR="001925C5">
        <w:rPr>
          <w:spacing w:val="-3"/>
        </w:rPr>
        <w:t>use</w:t>
      </w:r>
      <w:r w:rsidR="001925C5" w:rsidRPr="009D2AF6">
        <w:rPr>
          <w:spacing w:val="-3"/>
        </w:rPr>
        <w:t xml:space="preserve"> </w:t>
      </w:r>
      <w:r w:rsidRPr="009D2AF6">
        <w:t xml:space="preserve">of </w:t>
      </w:r>
      <w:r w:rsidRPr="009D2AF6">
        <w:rPr>
          <w:spacing w:val="-3"/>
        </w:rPr>
        <w:t>center medians, left</w:t>
      </w:r>
      <w:r w:rsidR="001925C5">
        <w:rPr>
          <w:spacing w:val="-3"/>
        </w:rPr>
        <w:t>-</w:t>
      </w:r>
      <w:r w:rsidRPr="009D2AF6">
        <w:rPr>
          <w:spacing w:val="-3"/>
        </w:rPr>
        <w:t xml:space="preserve">turn </w:t>
      </w:r>
      <w:r w:rsidRPr="009D2AF6">
        <w:t>pockets</w:t>
      </w:r>
      <w:r w:rsidR="001925C5">
        <w:t>,</w:t>
      </w:r>
      <w:r w:rsidRPr="009D2AF6">
        <w:t xml:space="preserve"> </w:t>
      </w:r>
      <w:r w:rsidRPr="009D2AF6">
        <w:rPr>
          <w:spacing w:val="-3"/>
        </w:rPr>
        <w:t xml:space="preserve">and </w:t>
      </w:r>
      <w:r w:rsidRPr="009D2AF6">
        <w:t xml:space="preserve">signalized intersections, </w:t>
      </w:r>
      <w:r w:rsidRPr="009D2AF6">
        <w:rPr>
          <w:spacing w:val="-3"/>
        </w:rPr>
        <w:t xml:space="preserve">all </w:t>
      </w:r>
      <w:r w:rsidRPr="009D2AF6">
        <w:t xml:space="preserve">of which would reduce conflicting traffic movements </w:t>
      </w:r>
      <w:r w:rsidRPr="009D2AF6">
        <w:rPr>
          <w:spacing w:val="-3"/>
        </w:rPr>
        <w:t>and</w:t>
      </w:r>
      <w:r w:rsidR="001925C5">
        <w:rPr>
          <w:spacing w:val="-3"/>
        </w:rPr>
        <w:t xml:space="preserve"> the</w:t>
      </w:r>
      <w:r w:rsidRPr="009D2AF6">
        <w:rPr>
          <w:spacing w:val="-3"/>
        </w:rPr>
        <w:t xml:space="preserve"> </w:t>
      </w:r>
      <w:r w:rsidRPr="009D2AF6">
        <w:t>potential for</w:t>
      </w:r>
      <w:r w:rsidRPr="009D2AF6">
        <w:rPr>
          <w:spacing w:val="52"/>
        </w:rPr>
        <w:t xml:space="preserve"> </w:t>
      </w:r>
      <w:r w:rsidRPr="009D2AF6">
        <w:t>traffic collisions.</w:t>
      </w:r>
    </w:p>
    <w:p w14:paraId="5B9CC42A" w14:textId="6E47DE4E" w:rsidR="006C7AE3" w:rsidRPr="00F520B7" w:rsidRDefault="006B3970" w:rsidP="006B3970">
      <w:pPr>
        <w:pStyle w:val="CR2"/>
        <w:ind w:left="0" w:firstLine="0"/>
        <w:rPr>
          <w:rFonts w:ascii="Calibri Light" w:hAnsi="Calibri Light" w:cs="Calibri Light"/>
          <w:b/>
          <w:bCs/>
          <w:szCs w:val="28"/>
        </w:rPr>
      </w:pPr>
      <w:bookmarkStart w:id="133" w:name="_Toc141412299"/>
      <w:r w:rsidRPr="00F520B7">
        <w:rPr>
          <w:rFonts w:ascii="Calibri Light" w:hAnsi="Calibri Light" w:cs="Calibri Light"/>
          <w:b/>
          <w:bCs/>
          <w:szCs w:val="28"/>
        </w:rPr>
        <w:t xml:space="preserve">4.6 </w:t>
      </w:r>
      <w:r w:rsidR="006C7AE3" w:rsidRPr="00F520B7">
        <w:rPr>
          <w:rFonts w:ascii="Calibri Light" w:hAnsi="Calibri Light" w:cs="Calibri Light"/>
          <w:b/>
          <w:bCs/>
          <w:szCs w:val="28"/>
        </w:rPr>
        <w:t>Light</w:t>
      </w:r>
      <w:r w:rsidR="00F02E2D" w:rsidRPr="00F520B7">
        <w:rPr>
          <w:rFonts w:ascii="Calibri Light" w:hAnsi="Calibri Light" w:cs="Calibri Light"/>
          <w:b/>
          <w:bCs/>
          <w:szCs w:val="28"/>
        </w:rPr>
        <w:t>-</w:t>
      </w:r>
      <w:r w:rsidR="006C7AE3" w:rsidRPr="00F520B7">
        <w:rPr>
          <w:rFonts w:ascii="Calibri Light" w:hAnsi="Calibri Light" w:cs="Calibri Light"/>
          <w:b/>
          <w:bCs/>
          <w:szCs w:val="28"/>
        </w:rPr>
        <w:t>Rail Transit</w:t>
      </w:r>
      <w:r w:rsidR="000F6F22" w:rsidRPr="00F520B7">
        <w:rPr>
          <w:rFonts w:ascii="Calibri Light" w:hAnsi="Calibri Light" w:cs="Calibri Light"/>
          <w:b/>
          <w:bCs/>
          <w:szCs w:val="28"/>
        </w:rPr>
        <w:t xml:space="preserve"> Hazards</w:t>
      </w:r>
      <w:bookmarkEnd w:id="133"/>
    </w:p>
    <w:p w14:paraId="4251F02E" w14:textId="7217A9F3" w:rsidR="006C7AE3" w:rsidRPr="009D2AF6" w:rsidRDefault="006C7AE3" w:rsidP="005E3885">
      <w:pPr>
        <w:pStyle w:val="BodyText"/>
      </w:pPr>
      <w:r w:rsidRPr="009D2AF6">
        <w:t xml:space="preserve">The San Diego Transit System was established in 1948, replacing the San Diego Electric Railway Company. On April 24, 1949, rail transit ended as motor buses made San Diego the first California city to convert to an </w:t>
      </w:r>
      <w:r w:rsidR="00907BED" w:rsidRPr="009D2AF6">
        <w:t>all-bus</w:t>
      </w:r>
      <w:r w:rsidRPr="009D2AF6">
        <w:t xml:space="preserve"> system. In 1967, San Diego Transit became a non</w:t>
      </w:r>
      <w:r w:rsidR="00F02E2D">
        <w:t>profit</w:t>
      </w:r>
      <w:r w:rsidRPr="009D2AF6">
        <w:t xml:space="preserve"> corporation with the City of San Diego. In 1976, then Metropolitan Transit Development Board was formed, and in 1981</w:t>
      </w:r>
      <w:r w:rsidR="00765AE2">
        <w:t>,</w:t>
      </w:r>
      <w:r w:rsidRPr="009D2AF6">
        <w:t xml:space="preserve"> San Diego Trolley</w:t>
      </w:r>
      <w:r w:rsidR="00ED33F6">
        <w:t>,</w:t>
      </w:r>
      <w:r w:rsidRPr="009D2AF6">
        <w:t xml:space="preserve"> Inc</w:t>
      </w:r>
      <w:r w:rsidR="00ED33F6">
        <w:t>.,</w:t>
      </w:r>
      <w:r w:rsidRPr="009D2AF6">
        <w:t xml:space="preserve"> was formed. The San Diego Trolley inaugural run took place on the 15.9-mile “South Line” between the international border and </w:t>
      </w:r>
      <w:r w:rsidR="00765AE2" w:rsidRPr="009D2AF6">
        <w:t xml:space="preserve">Downtown </w:t>
      </w:r>
      <w:r w:rsidRPr="009D2AF6">
        <w:t xml:space="preserve">San Diego on July 19, </w:t>
      </w:r>
      <w:r w:rsidR="00907BED" w:rsidRPr="009D2AF6">
        <w:t>1981,</w:t>
      </w:r>
      <w:r w:rsidRPr="009D2AF6">
        <w:t xml:space="preserve"> representing the first light</w:t>
      </w:r>
      <w:r w:rsidR="00F02E2D">
        <w:t>-</w:t>
      </w:r>
      <w:r w:rsidRPr="009D2AF6">
        <w:t xml:space="preserve">rail run in </w:t>
      </w:r>
      <w:r w:rsidR="006F386F">
        <w:t>3</w:t>
      </w:r>
      <w:r w:rsidRPr="009D2AF6">
        <w:t xml:space="preserve"> decades. In 1984, </w:t>
      </w:r>
      <w:r w:rsidR="00765AE2">
        <w:t xml:space="preserve">the </w:t>
      </w:r>
      <w:r w:rsidR="00765AE2" w:rsidRPr="009D2AF6">
        <w:t xml:space="preserve">Metropolitan Transit Development Board </w:t>
      </w:r>
      <w:r w:rsidRPr="009D2AF6">
        <w:t>broke ground on a 4-mile extension east from the 12</w:t>
      </w:r>
      <w:r w:rsidRPr="00056CEB">
        <w:t>th</w:t>
      </w:r>
      <w:r w:rsidRPr="009D2AF6">
        <w:t xml:space="preserve"> and Imperial Station, becoming the first leg of the future East Line (later renamed the Orange Line). On November 17, 1986, </w:t>
      </w:r>
      <w:r w:rsidR="00765AE2">
        <w:t xml:space="preserve">the </w:t>
      </w:r>
      <w:r w:rsidR="00765AE2" w:rsidRPr="009D2AF6">
        <w:t xml:space="preserve">Metropolitan Transit Development Board </w:t>
      </w:r>
      <w:r w:rsidRPr="009D2AF6">
        <w:t>held a groundbreaking for the next 11.7-mile East (Orange) Line segment</w:t>
      </w:r>
      <w:r w:rsidR="00765AE2">
        <w:t>,</w:t>
      </w:r>
      <w:r w:rsidRPr="009D2AF6">
        <w:t xml:space="preserve"> and on July 26, 1995, the segment between the El Cajon Transit Center and </w:t>
      </w:r>
      <w:r w:rsidR="00F00AED" w:rsidRPr="009D2AF6">
        <w:t xml:space="preserve">Santee Trolley Square </w:t>
      </w:r>
      <w:r w:rsidR="00F00AED">
        <w:t>Town</w:t>
      </w:r>
      <w:r w:rsidR="00F00AED" w:rsidRPr="009D2AF6">
        <w:t xml:space="preserve"> Center</w:t>
      </w:r>
      <w:r w:rsidR="00F00AED" w:rsidRPr="009D2AF6" w:rsidDel="00F00AED">
        <w:t xml:space="preserve"> </w:t>
      </w:r>
      <w:r w:rsidRPr="009D2AF6">
        <w:t>opened.</w:t>
      </w:r>
    </w:p>
    <w:p w14:paraId="7DF680B0" w14:textId="3775A949" w:rsidR="006C7AE3" w:rsidRPr="009D2AF6" w:rsidRDefault="006C7AE3" w:rsidP="005E3885">
      <w:pPr>
        <w:pStyle w:val="BodyText"/>
      </w:pPr>
      <w:r w:rsidRPr="009D2AF6">
        <w:lastRenderedPageBreak/>
        <w:t>The M</w:t>
      </w:r>
      <w:r w:rsidR="00F70721">
        <w:t>TS</w:t>
      </w:r>
      <w:r w:rsidRPr="009D2AF6">
        <w:t xml:space="preserve"> is current</w:t>
      </w:r>
      <w:r w:rsidR="009527CF" w:rsidRPr="009D2AF6">
        <w:t>ly</w:t>
      </w:r>
      <w:r w:rsidRPr="009D2AF6">
        <w:t xml:space="preserve"> the public transit service provider for San Diego County.</w:t>
      </w:r>
      <w:r w:rsidR="004B6D95">
        <w:t xml:space="preserve"> The MTS</w:t>
      </w:r>
      <w:r w:rsidR="003F3FAC" w:rsidRPr="003F3FAC">
        <w:t xml:space="preserve"> </w:t>
      </w:r>
      <w:r w:rsidR="003F3FAC" w:rsidRPr="009D2AF6">
        <w:t>San Diego Trolley system</w:t>
      </w:r>
      <w:r w:rsidR="004B6D95">
        <w:t xml:space="preserve"> includes </w:t>
      </w:r>
      <w:r w:rsidR="00433C5E">
        <w:t xml:space="preserve">63 </w:t>
      </w:r>
      <w:r w:rsidR="004B6D95">
        <w:t xml:space="preserve">stations </w:t>
      </w:r>
      <w:r w:rsidR="004B6D95" w:rsidRPr="009D2AF6">
        <w:t>serving three primary trolley lines</w:t>
      </w:r>
      <w:r w:rsidR="000E0B18">
        <w:t xml:space="preserve">. Most of the stations </w:t>
      </w:r>
      <w:r w:rsidR="000E0B18" w:rsidRPr="009D2AF6">
        <w:t>are at, or near, ground-level</w:t>
      </w:r>
      <w:r w:rsidR="000E0B18">
        <w:t>,</w:t>
      </w:r>
      <w:r w:rsidR="000E0B18" w:rsidRPr="009D2AF6">
        <w:t xml:space="preserve"> including the Santee Trolley Square station.</w:t>
      </w:r>
      <w:r w:rsidR="000E0B18">
        <w:t xml:space="preserve"> </w:t>
      </w:r>
      <w:r w:rsidRPr="009D2AF6">
        <w:t xml:space="preserve">The Santee </w:t>
      </w:r>
      <w:r w:rsidR="000E0B18" w:rsidRPr="009D2AF6">
        <w:t xml:space="preserve">Trolley Square </w:t>
      </w:r>
      <w:r w:rsidRPr="009D2AF6">
        <w:t>station includes free parking and connections to MTS bus lines. The San Diego Trolley’s main lines operate</w:t>
      </w:r>
      <w:r w:rsidR="000E0B18">
        <w:t xml:space="preserve"> with</w:t>
      </w:r>
      <w:r w:rsidRPr="009D2AF6">
        <w:t xml:space="preserve"> regular service between 5</w:t>
      </w:r>
      <w:r w:rsidR="00765AE2">
        <w:t>:00</w:t>
      </w:r>
      <w:r w:rsidRPr="009D2AF6">
        <w:t xml:space="preserve"> a.m. and midnight </w:t>
      </w:r>
      <w:r w:rsidR="006F386F">
        <w:t>7</w:t>
      </w:r>
      <w:r w:rsidRPr="009D2AF6">
        <w:t xml:space="preserve"> days </w:t>
      </w:r>
      <w:r w:rsidR="00765AE2">
        <w:t>per</w:t>
      </w:r>
      <w:r w:rsidRPr="009D2AF6">
        <w:t xml:space="preserve"> week</w:t>
      </w:r>
      <w:r w:rsidR="003F3FAC">
        <w:t>,</w:t>
      </w:r>
      <w:r w:rsidRPr="009D2AF6">
        <w:t xml:space="preserve"> with station stops every 15 to 30 minutes. In 2019, the entire San Diego Trolley system provided over 38 million passenger trips. The </w:t>
      </w:r>
      <w:r w:rsidR="002977FC" w:rsidRPr="009D2AF6">
        <w:t>San Diego Association of Governments</w:t>
      </w:r>
      <w:r w:rsidR="002977FC" w:rsidDel="002977FC">
        <w:t xml:space="preserve"> </w:t>
      </w:r>
      <w:r w:rsidRPr="009D2AF6">
        <w:t>2050 Regional Transportation Plan forecasts 156 new miles of trolley service</w:t>
      </w:r>
      <w:r w:rsidR="003712F4">
        <w:t>; however,</w:t>
      </w:r>
      <w:r w:rsidRPr="009D2AF6">
        <w:t xml:space="preserve"> </w:t>
      </w:r>
      <w:r w:rsidR="00FB771F">
        <w:t>n</w:t>
      </w:r>
      <w:r w:rsidRPr="009D2AF6">
        <w:t>one of th</w:t>
      </w:r>
      <w:r w:rsidR="00FB771F">
        <w:t>e</w:t>
      </w:r>
      <w:r w:rsidRPr="009D2AF6">
        <w:t xml:space="preserve">se new miles are proposed in </w:t>
      </w:r>
      <w:r w:rsidR="00765AE2">
        <w:t>Santee</w:t>
      </w:r>
      <w:r w:rsidRPr="009D2AF6">
        <w:t xml:space="preserve"> because Santee is at the end of the </w:t>
      </w:r>
      <w:r w:rsidR="000C42B7" w:rsidRPr="009D2AF6">
        <w:t>East (</w:t>
      </w:r>
      <w:r w:rsidR="0012780D">
        <w:t>Green</w:t>
      </w:r>
      <w:r w:rsidR="000C42B7" w:rsidRPr="009D2AF6">
        <w:t>) Line</w:t>
      </w:r>
      <w:r w:rsidRPr="009D2AF6">
        <w:t xml:space="preserve">. From the Grossmont Trolley Station in La Mesa, both the Orange and Green </w:t>
      </w:r>
      <w:r w:rsidR="007E7EBC">
        <w:t>L</w:t>
      </w:r>
      <w:r w:rsidRPr="009D2AF6">
        <w:t xml:space="preserve">ines head northeast to the </w:t>
      </w:r>
      <w:proofErr w:type="spellStart"/>
      <w:r w:rsidRPr="009D2AF6">
        <w:t>Arnele</w:t>
      </w:r>
      <w:proofErr w:type="spellEnd"/>
      <w:r w:rsidRPr="009D2AF6">
        <w:t xml:space="preserve"> Avenue station in El Cajon where the </w:t>
      </w:r>
      <w:proofErr w:type="gramStart"/>
      <w:r w:rsidRPr="009D2AF6">
        <w:t>Orange</w:t>
      </w:r>
      <w:proofErr w:type="gramEnd"/>
      <w:r w:rsidRPr="009D2AF6">
        <w:t xml:space="preserve"> line terminates. From there, the Green </w:t>
      </w:r>
      <w:r w:rsidR="007E7EBC">
        <w:t>L</w:t>
      </w:r>
      <w:r w:rsidRPr="009D2AF6">
        <w:t xml:space="preserve">ine continues into </w:t>
      </w:r>
      <w:r w:rsidR="00765AE2">
        <w:t>Santee</w:t>
      </w:r>
      <w:r w:rsidRPr="009D2AF6">
        <w:t>.</w:t>
      </w:r>
    </w:p>
    <w:p w14:paraId="3240671F" w14:textId="43AB1057" w:rsidR="006C7AE3" w:rsidRPr="009D2AF6" w:rsidRDefault="006C7AE3" w:rsidP="005E3885">
      <w:pPr>
        <w:pStyle w:val="BodyText"/>
      </w:pPr>
      <w:r w:rsidRPr="009D2AF6">
        <w:t xml:space="preserve">To prevent transit delays, a priority system is used to manage traffic signal operations at or near crossings. The </w:t>
      </w:r>
      <w:r w:rsidR="00B14E62" w:rsidRPr="009D2AF6">
        <w:t xml:space="preserve">trolley priority </w:t>
      </w:r>
      <w:r w:rsidRPr="009D2AF6">
        <w:t>system works as follows:</w:t>
      </w:r>
    </w:p>
    <w:p w14:paraId="6BC0DEDC" w14:textId="6B0C5786" w:rsidR="006C7AE3" w:rsidRPr="009D2AF6" w:rsidRDefault="006C7AE3" w:rsidP="007B6178">
      <w:pPr>
        <w:pStyle w:val="BulletList1"/>
      </w:pPr>
      <w:r w:rsidRPr="009D2AF6">
        <w:t xml:space="preserve">The trolley dwells in the station until </w:t>
      </w:r>
      <w:r w:rsidR="009527CF" w:rsidRPr="009D2AF6">
        <w:t>a count-down timer counts to zero</w:t>
      </w:r>
      <w:r w:rsidRPr="009D2AF6">
        <w:t>.</w:t>
      </w:r>
    </w:p>
    <w:p w14:paraId="61328C84" w14:textId="55E651CF" w:rsidR="006C7AE3" w:rsidRPr="009D2AF6" w:rsidRDefault="006C7AE3" w:rsidP="007B6178">
      <w:pPr>
        <w:pStyle w:val="BulletList1"/>
      </w:pPr>
      <w:r w:rsidRPr="009D2AF6">
        <w:t xml:space="preserve">The trolley departs within </w:t>
      </w:r>
      <w:r w:rsidR="006F386F">
        <w:t>5</w:t>
      </w:r>
      <w:r w:rsidRPr="009D2AF6">
        <w:t xml:space="preserve"> seconds after the </w:t>
      </w:r>
      <w:r w:rsidR="009527CF" w:rsidRPr="009D2AF6">
        <w:t>zero point of the count-down timer</w:t>
      </w:r>
      <w:r w:rsidRPr="009D2AF6">
        <w:t>.</w:t>
      </w:r>
    </w:p>
    <w:p w14:paraId="6B4581B0" w14:textId="03B20294" w:rsidR="006C7AE3" w:rsidRPr="007B6178" w:rsidRDefault="006C7AE3" w:rsidP="007B6178">
      <w:pPr>
        <w:pStyle w:val="BulletList1"/>
        <w:rPr>
          <w:spacing w:val="-2"/>
        </w:rPr>
      </w:pPr>
      <w:r w:rsidRPr="007B6178">
        <w:rPr>
          <w:spacing w:val="-2"/>
        </w:rPr>
        <w:t>If the departure window is missed, the trolley must wait until the beginning of the</w:t>
      </w:r>
      <w:r w:rsidR="009527CF" w:rsidRPr="007B6178">
        <w:rPr>
          <w:spacing w:val="-2"/>
        </w:rPr>
        <w:t xml:space="preserve"> next cycle.</w:t>
      </w:r>
    </w:p>
    <w:p w14:paraId="648D1FB1" w14:textId="36A92AA4" w:rsidR="006C7AE3" w:rsidRPr="009D2AF6" w:rsidRDefault="006C7AE3" w:rsidP="007B6178">
      <w:pPr>
        <w:pStyle w:val="BulletList1"/>
      </w:pPr>
      <w:proofErr w:type="gramStart"/>
      <w:r w:rsidRPr="009D2AF6">
        <w:t>As long as</w:t>
      </w:r>
      <w:proofErr w:type="gramEnd"/>
      <w:r w:rsidRPr="009D2AF6">
        <w:t xml:space="preserve"> the trolley leaves the station during the departure window, it will receive green lights at all of the downstream signals until it reaches the next station.</w:t>
      </w:r>
    </w:p>
    <w:p w14:paraId="05C54167" w14:textId="1F56E119" w:rsidR="006C7AE3" w:rsidRPr="009D2AF6" w:rsidRDefault="006C7AE3" w:rsidP="005E3885">
      <w:pPr>
        <w:pStyle w:val="BodyText"/>
      </w:pPr>
      <w:r w:rsidRPr="009D2AF6">
        <w:t xml:space="preserve">The trolley priority system is successful in increasing the efficiency of trolley operations. The priority system </w:t>
      </w:r>
      <w:r w:rsidR="00275403">
        <w:t>has been</w:t>
      </w:r>
      <w:r w:rsidRPr="009D2AF6">
        <w:t xml:space="preserve"> enhanced from a “passive” to an “active” system including train detectors embedded at predetermined locations and traffic system controllers which trigger signal changes at intersections if a train is detected. The monitoring and management of traffic signals, signage, pavement markers</w:t>
      </w:r>
      <w:r w:rsidR="00B14E62">
        <w:t>,</w:t>
      </w:r>
      <w:r w:rsidRPr="009D2AF6">
        <w:t xml:space="preserve"> and related equipment at intersections protect public safety as trolleys traverse major intersections</w:t>
      </w:r>
      <w:r w:rsidR="009B3840">
        <w:t>,</w:t>
      </w:r>
      <w:r w:rsidRPr="009D2AF6">
        <w:t xml:space="preserve"> </w:t>
      </w:r>
      <w:r w:rsidR="009B3840">
        <w:t>such as</w:t>
      </w:r>
      <w:r w:rsidR="00765AE2">
        <w:t xml:space="preserve"> the following</w:t>
      </w:r>
      <w:r w:rsidRPr="009D2AF6">
        <w:t>:</w:t>
      </w:r>
    </w:p>
    <w:p w14:paraId="7B6AB57A" w14:textId="6C04FBE6" w:rsidR="006C7AE3" w:rsidRPr="009D2AF6" w:rsidRDefault="006C7AE3" w:rsidP="007B6178">
      <w:pPr>
        <w:pStyle w:val="BulletList1"/>
      </w:pPr>
      <w:r w:rsidRPr="009D2AF6">
        <w:t>Cuyamaca Street and Prospect Avenue (</w:t>
      </w:r>
      <w:r w:rsidR="00765AE2">
        <w:t>four</w:t>
      </w:r>
      <w:r w:rsidRPr="009D2AF6">
        <w:t>-way)</w:t>
      </w:r>
    </w:p>
    <w:p w14:paraId="47C0F7D7" w14:textId="49053554" w:rsidR="006C7AE3" w:rsidRPr="009D2AF6" w:rsidRDefault="006C7AE3" w:rsidP="007B6178">
      <w:pPr>
        <w:pStyle w:val="BulletList1"/>
      </w:pPr>
      <w:r w:rsidRPr="009D2AF6">
        <w:t xml:space="preserve">Cuyamaca Street and the </w:t>
      </w:r>
      <w:r w:rsidR="00E039A0">
        <w:t>SR-</w:t>
      </w:r>
      <w:r w:rsidR="009527CF" w:rsidRPr="009D2AF6">
        <w:t xml:space="preserve">52 eastbound </w:t>
      </w:r>
      <w:r w:rsidRPr="009D2AF6">
        <w:t>off</w:t>
      </w:r>
      <w:r w:rsidR="00F02E2D">
        <w:t>-</w:t>
      </w:r>
      <w:r w:rsidRPr="009D2AF6">
        <w:t>ramp</w:t>
      </w:r>
    </w:p>
    <w:p w14:paraId="50F0C9F2" w14:textId="67DBA7B0" w:rsidR="006C7AE3" w:rsidRPr="009D2AF6" w:rsidRDefault="006C7AE3" w:rsidP="007B6178">
      <w:pPr>
        <w:pStyle w:val="BulletList1"/>
      </w:pPr>
      <w:r w:rsidRPr="009D2AF6">
        <w:t xml:space="preserve">Cuyamaca Street and </w:t>
      </w:r>
      <w:r w:rsidR="00E039A0">
        <w:t>SR-</w:t>
      </w:r>
      <w:r w:rsidR="009527CF" w:rsidRPr="009D2AF6">
        <w:t>52 westbound off-ramp</w:t>
      </w:r>
    </w:p>
    <w:p w14:paraId="408036C2" w14:textId="1BACA06E" w:rsidR="006C7AE3" w:rsidRPr="009D2AF6" w:rsidRDefault="006C7AE3" w:rsidP="007B6178">
      <w:pPr>
        <w:pStyle w:val="BulletList1"/>
      </w:pPr>
      <w:r w:rsidRPr="009D2AF6">
        <w:t>Cuyamaca Street and Buena Vista Avenue (</w:t>
      </w:r>
      <w:r w:rsidR="00765AE2">
        <w:t>four</w:t>
      </w:r>
      <w:r w:rsidR="009527CF" w:rsidRPr="009D2AF6">
        <w:t>-way</w:t>
      </w:r>
      <w:r w:rsidRPr="009D2AF6">
        <w:t>)</w:t>
      </w:r>
    </w:p>
    <w:p w14:paraId="11C19542" w14:textId="58DF3064" w:rsidR="006C7AE3" w:rsidRPr="009D2AF6" w:rsidRDefault="006C7AE3" w:rsidP="007B6178">
      <w:pPr>
        <w:pStyle w:val="BulletList1"/>
      </w:pPr>
      <w:r w:rsidRPr="009D2AF6">
        <w:t>Cuyamaca Street and Mission Gorge Road (</w:t>
      </w:r>
      <w:r w:rsidR="00765AE2">
        <w:t>four</w:t>
      </w:r>
      <w:r w:rsidRPr="009D2AF6">
        <w:t>-way)</w:t>
      </w:r>
    </w:p>
    <w:p w14:paraId="1BB183BB" w14:textId="0024F936" w:rsidR="00032515" w:rsidRDefault="006C7AE3" w:rsidP="00B66364">
      <w:pPr>
        <w:pStyle w:val="BodyText"/>
      </w:pPr>
      <w:r w:rsidRPr="009D2AF6">
        <w:t>Two private lanes cross the tracks and pedestrian track crossings</w:t>
      </w:r>
      <w:r w:rsidR="005564FB">
        <w:t xml:space="preserve"> are</w:t>
      </w:r>
      <w:r w:rsidRPr="009D2AF6">
        <w:t xml:space="preserve"> within the premise of the Santee Trolley Square </w:t>
      </w:r>
      <w:r w:rsidR="00506BA6">
        <w:t>Town</w:t>
      </w:r>
      <w:r w:rsidR="00506BA6" w:rsidRPr="009D2AF6">
        <w:t xml:space="preserve"> </w:t>
      </w:r>
      <w:r w:rsidRPr="009D2AF6">
        <w:t>Center.</w:t>
      </w:r>
      <w:r w:rsidR="001209F7" w:rsidRPr="009D2AF6">
        <w:t xml:space="preserve"> As a light</w:t>
      </w:r>
      <w:r w:rsidR="00F02E2D">
        <w:t>-</w:t>
      </w:r>
      <w:r w:rsidR="001209F7" w:rsidRPr="009D2AF6">
        <w:t>rail transit line, the trolley provides an important service for</w:t>
      </w:r>
      <w:r w:rsidR="00F00AED">
        <w:t xml:space="preserve"> regional</w:t>
      </w:r>
      <w:r w:rsidR="004900E7">
        <w:t xml:space="preserve"> and local</w:t>
      </w:r>
      <w:r w:rsidR="001209F7" w:rsidRPr="009D2AF6">
        <w:t xml:space="preserve"> passenger transit. However, it also presents safety concerns as a potential source of collisions with vehicles, </w:t>
      </w:r>
      <w:r w:rsidR="00253764" w:rsidRPr="009D2AF6">
        <w:t>bicyclists,</w:t>
      </w:r>
      <w:r w:rsidR="001209F7" w:rsidRPr="009D2AF6">
        <w:t xml:space="preserve"> and pedestrians due to the rail line’s </w:t>
      </w:r>
      <w:r w:rsidR="00C974EF" w:rsidRPr="009D2AF6">
        <w:t xml:space="preserve">location </w:t>
      </w:r>
      <w:r w:rsidR="001209F7" w:rsidRPr="009D2AF6">
        <w:t>adjacen</w:t>
      </w:r>
      <w:r w:rsidR="00C974EF" w:rsidRPr="009D2AF6">
        <w:t xml:space="preserve">t </w:t>
      </w:r>
      <w:r w:rsidR="001209F7" w:rsidRPr="009D2AF6">
        <w:t xml:space="preserve">to </w:t>
      </w:r>
      <w:r w:rsidR="00C974EF" w:rsidRPr="009D2AF6">
        <w:t xml:space="preserve">busy </w:t>
      </w:r>
      <w:r w:rsidR="005F7F2E" w:rsidRPr="009D2AF6">
        <w:t xml:space="preserve">City </w:t>
      </w:r>
      <w:r w:rsidR="001209F7" w:rsidRPr="009D2AF6">
        <w:t xml:space="preserve">streets. </w:t>
      </w:r>
    </w:p>
    <w:p w14:paraId="2A0B285A" w14:textId="0786FA43" w:rsidR="00AA67ED" w:rsidRDefault="00AA67ED" w:rsidP="00AC5E5D">
      <w:pPr>
        <w:pStyle w:val="CR3"/>
      </w:pPr>
      <w:r w:rsidRPr="004A1740">
        <w:t>Summary of Needs to Address</w:t>
      </w:r>
      <w:r w:rsidR="000F6F22" w:rsidRPr="004A1740">
        <w:t xml:space="preserve"> Light</w:t>
      </w:r>
      <w:r w:rsidR="00F02E2D">
        <w:t>-</w:t>
      </w:r>
      <w:r w:rsidR="000F6F22" w:rsidRPr="004A1740">
        <w:t>Rail Transit Hazards</w:t>
      </w:r>
    </w:p>
    <w:p w14:paraId="60492ADD" w14:textId="3C910750" w:rsidR="003B54E2" w:rsidRDefault="006408E9" w:rsidP="007B6178">
      <w:pPr>
        <w:pStyle w:val="BodyText"/>
        <w:rPr>
          <w:rFonts w:cs="Calibri Light"/>
          <w:b/>
          <w:bCs/>
          <w:sz w:val="32"/>
          <w:szCs w:val="22"/>
        </w:rPr>
      </w:pPr>
      <w:r w:rsidRPr="009D2AF6">
        <w:t xml:space="preserve">The </w:t>
      </w:r>
      <w:r w:rsidRPr="009D2AF6">
        <w:rPr>
          <w:spacing w:val="-3"/>
        </w:rPr>
        <w:t xml:space="preserve">City </w:t>
      </w:r>
      <w:r w:rsidRPr="009D2AF6">
        <w:t xml:space="preserve">should </w:t>
      </w:r>
      <w:r w:rsidRPr="009D2AF6">
        <w:rPr>
          <w:spacing w:val="-3"/>
        </w:rPr>
        <w:t xml:space="preserve">continue </w:t>
      </w:r>
      <w:r w:rsidRPr="009D2AF6">
        <w:t>to</w:t>
      </w:r>
      <w:r>
        <w:t xml:space="preserve"> assess safety conditions </w:t>
      </w:r>
      <w:r w:rsidR="00995E3B">
        <w:t xml:space="preserve">associated with collisions </w:t>
      </w:r>
      <w:r w:rsidR="004A1740">
        <w:t xml:space="preserve">between </w:t>
      </w:r>
      <w:r w:rsidR="004A1740" w:rsidRPr="009D2AF6">
        <w:t xml:space="preserve">vehicles, bicyclists, and pedestrians due to the rail line’s location adjacent to busy </w:t>
      </w:r>
      <w:r w:rsidR="004900E7">
        <w:t>C</w:t>
      </w:r>
      <w:r w:rsidR="004900E7" w:rsidRPr="009D2AF6">
        <w:t xml:space="preserve">ity </w:t>
      </w:r>
      <w:r w:rsidR="004A1740" w:rsidRPr="009D2AF6">
        <w:t>streets.</w:t>
      </w:r>
      <w:r w:rsidR="003B54E2">
        <w:rPr>
          <w:rFonts w:cs="Calibri Light"/>
          <w:b/>
          <w:bCs/>
          <w:sz w:val="32"/>
          <w:szCs w:val="22"/>
        </w:rPr>
        <w:br w:type="page"/>
      </w:r>
    </w:p>
    <w:p w14:paraId="3E404D10" w14:textId="00BCA66C" w:rsidR="001A4F87" w:rsidRPr="00F520B7" w:rsidRDefault="006B3970" w:rsidP="006B3970">
      <w:pPr>
        <w:pStyle w:val="CR2"/>
        <w:ind w:left="0" w:firstLine="0"/>
        <w:rPr>
          <w:rFonts w:ascii="Calibri Light" w:hAnsi="Calibri Light" w:cs="Calibri Light"/>
          <w:b/>
          <w:bCs/>
          <w:szCs w:val="28"/>
        </w:rPr>
      </w:pPr>
      <w:bookmarkStart w:id="134" w:name="_Toc141412300"/>
      <w:r w:rsidRPr="00F520B7">
        <w:rPr>
          <w:rFonts w:ascii="Calibri Light" w:hAnsi="Calibri Light" w:cs="Calibri Light"/>
          <w:b/>
          <w:bCs/>
          <w:szCs w:val="28"/>
        </w:rPr>
        <w:lastRenderedPageBreak/>
        <w:t xml:space="preserve">4.7 </w:t>
      </w:r>
      <w:r w:rsidR="00D33092" w:rsidRPr="00F520B7">
        <w:rPr>
          <w:rFonts w:ascii="Calibri Light" w:hAnsi="Calibri Light" w:cs="Calibri Light"/>
          <w:b/>
          <w:bCs/>
          <w:szCs w:val="28"/>
        </w:rPr>
        <w:t>Airport Hazards</w:t>
      </w:r>
      <w:bookmarkEnd w:id="134"/>
    </w:p>
    <w:p w14:paraId="65D48FF7" w14:textId="78E17C8B" w:rsidR="001D016C" w:rsidRDefault="00D33092" w:rsidP="006B3970">
      <w:pPr>
        <w:pStyle w:val="BodyText"/>
      </w:pPr>
      <w:r w:rsidRPr="009D2AF6">
        <w:t xml:space="preserve">The </w:t>
      </w:r>
      <w:proofErr w:type="gramStart"/>
      <w:r w:rsidRPr="009D2AF6">
        <w:t>City</w:t>
      </w:r>
      <w:proofErr w:type="gramEnd"/>
      <w:r w:rsidRPr="009D2AF6">
        <w:t xml:space="preserve"> is situated between two aircraft operation areas: </w:t>
      </w:r>
      <w:r w:rsidR="004900E7" w:rsidRPr="009D2AF6">
        <w:rPr>
          <w:rFonts w:cstheme="minorHAnsi"/>
          <w:szCs w:val="24"/>
        </w:rPr>
        <w:t>M</w:t>
      </w:r>
      <w:r w:rsidR="00F70721">
        <w:rPr>
          <w:rFonts w:cstheme="minorHAnsi"/>
          <w:szCs w:val="24"/>
        </w:rPr>
        <w:t>CAS</w:t>
      </w:r>
      <w:r w:rsidR="004900E7" w:rsidRPr="009D2AF6">
        <w:rPr>
          <w:rFonts w:cstheme="minorHAnsi"/>
          <w:szCs w:val="24"/>
        </w:rPr>
        <w:t xml:space="preserve"> Miramar</w:t>
      </w:r>
      <w:r w:rsidR="004900E7" w:rsidRPr="009D2AF6" w:rsidDel="004900E7">
        <w:t xml:space="preserve"> </w:t>
      </w:r>
      <w:r w:rsidRPr="009D2AF6">
        <w:t>to the northwest and Gillespie Field immediate</w:t>
      </w:r>
      <w:r w:rsidR="004900E7">
        <w:t>ly</w:t>
      </w:r>
      <w:r w:rsidRPr="009D2AF6">
        <w:t xml:space="preserve"> south</w:t>
      </w:r>
      <w:r w:rsidR="004900E7">
        <w:t xml:space="preserve"> of </w:t>
      </w:r>
      <w:r w:rsidR="00DF3230">
        <w:t>Santee</w:t>
      </w:r>
      <w:r w:rsidR="00253764">
        <w:t xml:space="preserve"> (</w:t>
      </w:r>
      <w:r w:rsidR="00253764" w:rsidRPr="0073331C">
        <w:rPr>
          <w:b/>
        </w:rPr>
        <w:t xml:space="preserve">Figure </w:t>
      </w:r>
      <w:r w:rsidR="004900E7">
        <w:rPr>
          <w:b/>
        </w:rPr>
        <w:t>4.</w:t>
      </w:r>
      <w:r w:rsidR="0007768C">
        <w:rPr>
          <w:b/>
        </w:rPr>
        <w:t>8</w:t>
      </w:r>
      <w:r w:rsidR="00AA5F77" w:rsidRPr="00B57FE7">
        <w:rPr>
          <w:b/>
          <w:i/>
          <w:iCs/>
        </w:rPr>
        <w:t>, Airport Safety Zone Risk Level</w:t>
      </w:r>
      <w:r w:rsidR="004900E7">
        <w:t>)</w:t>
      </w:r>
      <w:r w:rsidR="004900E7" w:rsidRPr="009D2AF6">
        <w:t xml:space="preserve">. </w:t>
      </w:r>
      <w:r w:rsidRPr="009D2AF6">
        <w:t>The San Diego County Regional Airport Authority</w:t>
      </w:r>
      <w:r w:rsidR="005D6A30" w:rsidRPr="009D2AF6">
        <w:rPr>
          <w:rFonts w:cstheme="minorHAnsi"/>
          <w:szCs w:val="24"/>
        </w:rPr>
        <w:t>, acting as the Airport Land Use Commission (ALUC</w:t>
      </w:r>
      <w:proofErr w:type="gramStart"/>
      <w:r w:rsidR="005D6A30" w:rsidRPr="009D2AF6">
        <w:rPr>
          <w:rFonts w:cstheme="minorHAnsi"/>
          <w:szCs w:val="24"/>
        </w:rPr>
        <w:t>) ,</w:t>
      </w:r>
      <w:proofErr w:type="gramEnd"/>
      <w:r w:rsidRPr="009D2AF6">
        <w:t xml:space="preserve"> is responsible for </w:t>
      </w:r>
      <w:r w:rsidR="00351C12" w:rsidRPr="009D2AF6">
        <w:t>adopting A</w:t>
      </w:r>
      <w:r w:rsidR="00F70721">
        <w:t>LUCPs</w:t>
      </w:r>
      <w:r w:rsidR="00351C12" w:rsidRPr="00F53B49">
        <w:t xml:space="preserve">. </w:t>
      </w:r>
      <w:r w:rsidR="00A227EA" w:rsidRPr="00F53B49">
        <w:rPr>
          <w:rFonts w:cstheme="minorHAnsi"/>
          <w:szCs w:val="24"/>
        </w:rPr>
        <w:t xml:space="preserve">The basic function of an ALUCP is to promote compatibility between an airport and </w:t>
      </w:r>
      <w:r w:rsidR="00F53B49" w:rsidRPr="00B66364">
        <w:rPr>
          <w:rFonts w:cs="Calibri Light"/>
        </w:rPr>
        <w:t>surrounding land uses</w:t>
      </w:r>
      <w:r w:rsidR="00A227EA" w:rsidRPr="00F53B49">
        <w:rPr>
          <w:rFonts w:cstheme="minorHAnsi"/>
          <w:szCs w:val="24"/>
        </w:rPr>
        <w:t xml:space="preserve"> </w:t>
      </w:r>
      <w:r w:rsidR="00F53B49" w:rsidRPr="00F53B49">
        <w:rPr>
          <w:rFonts w:cstheme="minorHAnsi"/>
          <w:szCs w:val="24"/>
        </w:rPr>
        <w:t>that</w:t>
      </w:r>
      <w:r w:rsidR="00A227EA" w:rsidRPr="00F53B49">
        <w:rPr>
          <w:rFonts w:cstheme="minorHAnsi"/>
          <w:szCs w:val="24"/>
        </w:rPr>
        <w:t xml:space="preserve"> lie within the airport's designated </w:t>
      </w:r>
      <w:r w:rsidR="00A227EA" w:rsidRPr="00F53B49">
        <w:t>Airport Influence Area</w:t>
      </w:r>
      <w:r w:rsidR="00A227EA" w:rsidRPr="00F53B49">
        <w:rPr>
          <w:rFonts w:cstheme="minorHAnsi"/>
          <w:szCs w:val="24"/>
        </w:rPr>
        <w:t xml:space="preserve"> to the extent that these areas are not already devoted to incompatible uses. </w:t>
      </w:r>
      <w:r w:rsidR="00F53B49" w:rsidRPr="00B66364">
        <w:rPr>
          <w:rFonts w:cs="Calibri Light"/>
        </w:rPr>
        <w:t>The ALUCP is also intended to protect the safety of the public from airport</w:t>
      </w:r>
      <w:r w:rsidR="00F02E2D">
        <w:rPr>
          <w:rFonts w:cs="Calibri Light"/>
        </w:rPr>
        <w:t>-</w:t>
      </w:r>
      <w:r w:rsidR="00F53B49" w:rsidRPr="00B66364">
        <w:rPr>
          <w:rFonts w:cs="Calibri Light"/>
        </w:rPr>
        <w:t xml:space="preserve">related hazards. The ALUCP includes specified limitations and conditions on the future development of new land uses surrounding the airport. The ALUCP </w:t>
      </w:r>
      <w:r w:rsidR="00F53B49" w:rsidRPr="00B66364">
        <w:rPr>
          <w:rFonts w:cs="Calibri Light"/>
          <w:szCs w:val="24"/>
        </w:rPr>
        <w:t>consists of several components</w:t>
      </w:r>
      <w:r w:rsidR="00F53B49" w:rsidRPr="00B66364">
        <w:rPr>
          <w:rFonts w:cs="Calibri Light"/>
        </w:rPr>
        <w:t xml:space="preserve">, including </w:t>
      </w:r>
      <w:r w:rsidR="00F53B49" w:rsidRPr="00B66364">
        <w:rPr>
          <w:rFonts w:cs="Calibri Light"/>
          <w:szCs w:val="24"/>
        </w:rPr>
        <w:t>provision of airport information, compatibility policies and criteria</w:t>
      </w:r>
      <w:r w:rsidR="00DD2522" w:rsidRPr="00B76BE1">
        <w:rPr>
          <w:rFonts w:cs="Calibri Light"/>
          <w:szCs w:val="24"/>
        </w:rPr>
        <w:t xml:space="preserve"> (</w:t>
      </w:r>
      <w:r w:rsidR="00B76BE1" w:rsidRPr="00B76BE1">
        <w:rPr>
          <w:rFonts w:cs="Calibri Light"/>
          <w:szCs w:val="24"/>
        </w:rPr>
        <w:t xml:space="preserve">e.g., </w:t>
      </w:r>
      <w:r w:rsidR="00B76BE1" w:rsidRPr="00B66364">
        <w:t>height restrictions to prevent obstructions to navigable airspace</w:t>
      </w:r>
      <w:r w:rsidR="00B76BE1" w:rsidRPr="00B76BE1">
        <w:t>)</w:t>
      </w:r>
      <w:r w:rsidR="00F53B49" w:rsidRPr="00B66364">
        <w:rPr>
          <w:rFonts w:cs="Calibri Light"/>
          <w:szCs w:val="24"/>
        </w:rPr>
        <w:t>, compatibility maps, procedural policies, and land use information</w:t>
      </w:r>
      <w:r w:rsidR="00F53B49" w:rsidRPr="00B66364">
        <w:rPr>
          <w:rFonts w:cs="Calibri Light"/>
        </w:rPr>
        <w:t>. It addresses noise, overflight, safety, and airspace protection concerns</w:t>
      </w:r>
      <w:r w:rsidR="00F53B49" w:rsidRPr="00B76BE1">
        <w:rPr>
          <w:rFonts w:cs="Calibri Light"/>
        </w:rPr>
        <w:t xml:space="preserve"> for l</w:t>
      </w:r>
      <w:r w:rsidR="00DE68CB" w:rsidRPr="00B76BE1">
        <w:t>and uses w</w:t>
      </w:r>
      <w:r w:rsidR="00351C12" w:rsidRPr="00B76BE1">
        <w:t xml:space="preserve">ithin </w:t>
      </w:r>
      <w:r w:rsidR="00DE68CB" w:rsidRPr="00B76BE1">
        <w:t xml:space="preserve">the </w:t>
      </w:r>
      <w:r w:rsidR="00662232" w:rsidRPr="00B76BE1">
        <w:t>Airport Influence Area</w:t>
      </w:r>
      <w:r w:rsidR="001F192A" w:rsidRPr="00AA5F77">
        <w:t>.</w:t>
      </w:r>
      <w:r w:rsidR="00DE68CB" w:rsidRPr="00AA5F77">
        <w:t xml:space="preserve"> </w:t>
      </w:r>
      <w:r w:rsidR="0007139D" w:rsidRPr="00AA5F77">
        <w:t>The ALUCP also</w:t>
      </w:r>
      <w:r w:rsidR="0007139D" w:rsidRPr="009D2AF6">
        <w:t xml:space="preserve"> </w:t>
      </w:r>
      <w:r w:rsidR="00E47E54">
        <w:t xml:space="preserve">establishes </w:t>
      </w:r>
      <w:r w:rsidR="002F4E86">
        <w:t xml:space="preserve">standards for </w:t>
      </w:r>
      <w:r w:rsidR="0007139D" w:rsidRPr="009D2AF6">
        <w:t xml:space="preserve">certain development projects </w:t>
      </w:r>
      <w:r w:rsidR="004D2A22" w:rsidRPr="009D2AF6">
        <w:t>to</w:t>
      </w:r>
      <w:r w:rsidR="0007139D" w:rsidRPr="009D2AF6">
        <w:t xml:space="preserve"> provide constructive notice to current and prospective property owners of aircraft activity within the vicinity of the airport</w:t>
      </w:r>
      <w:r w:rsidR="0007139D" w:rsidRPr="00AA5F77">
        <w:t>.</w:t>
      </w:r>
    </w:p>
    <w:p w14:paraId="3FC7EBAB" w14:textId="53482CC7" w:rsidR="0007139D" w:rsidRDefault="00C62EA0" w:rsidP="006B3970">
      <w:pPr>
        <w:pStyle w:val="BodyText"/>
      </w:pPr>
      <w:r>
        <w:t>Additionally, t</w:t>
      </w:r>
      <w:r w:rsidR="0007139D" w:rsidRPr="009D2AF6">
        <w:t xml:space="preserve">he Federal Aviation Administration </w:t>
      </w:r>
      <w:r w:rsidR="0007139D">
        <w:t>(</w:t>
      </w:r>
      <w:r w:rsidR="0007139D" w:rsidRPr="009D2AF6">
        <w:t>FAA</w:t>
      </w:r>
      <w:r w:rsidR="0007139D">
        <w:t>)</w:t>
      </w:r>
      <w:r w:rsidR="0007139D" w:rsidRPr="009D2AF6">
        <w:t xml:space="preserve"> establishes</w:t>
      </w:r>
      <w:r w:rsidR="003072F7" w:rsidRPr="009D2AF6">
        <w:t xml:space="preserve"> </w:t>
      </w:r>
      <w:r w:rsidR="0076719A">
        <w:t xml:space="preserve">airspace protection surfaces </w:t>
      </w:r>
      <w:r w:rsidR="0007139D" w:rsidRPr="009D2AF6">
        <w:t xml:space="preserve">in the airspace above and surrounding airports </w:t>
      </w:r>
      <w:r w:rsidR="003072F7" w:rsidRPr="009D2AF6">
        <w:t>to</w:t>
      </w:r>
      <w:r w:rsidR="0007139D" w:rsidRPr="009D2AF6">
        <w:t xml:space="preserve"> protect aircraft from obstructions</w:t>
      </w:r>
      <w:r w:rsidR="0007139D">
        <w:t>,</w:t>
      </w:r>
      <w:r w:rsidR="0007139D" w:rsidRPr="009D2AF6">
        <w:t xml:space="preserve"> such as buildings</w:t>
      </w:r>
      <w:r w:rsidR="00106C60">
        <w:t xml:space="preserve"> and</w:t>
      </w:r>
      <w:r w:rsidR="0007139D" w:rsidRPr="009D2AF6">
        <w:t xml:space="preserve"> towers</w:t>
      </w:r>
      <w:r w:rsidR="00106C60">
        <w:t>,</w:t>
      </w:r>
      <w:r w:rsidR="0007139D" w:rsidRPr="009D2AF6">
        <w:t xml:space="preserve"> in navigable airspace</w:t>
      </w:r>
      <w:r w:rsidR="0007139D" w:rsidRPr="00FE4AD5">
        <w:t>.</w:t>
      </w:r>
      <w:r w:rsidR="00AA0D6B" w:rsidRPr="00FE4AD5">
        <w:t xml:space="preserve"> </w:t>
      </w:r>
      <w:r w:rsidR="0076719A">
        <w:t>ALUCP</w:t>
      </w:r>
      <w:r w:rsidR="00D96D1A" w:rsidRPr="00F96D86">
        <w:rPr>
          <w:sz w:val="22"/>
          <w:szCs w:val="22"/>
        </w:rPr>
        <w:t xml:space="preserve"> </w:t>
      </w:r>
      <w:r w:rsidR="0076719A">
        <w:t>s</w:t>
      </w:r>
      <w:r w:rsidR="00AA0D6B" w:rsidRPr="00FE4AD5">
        <w:t>a</w:t>
      </w:r>
      <w:r w:rsidR="00AA0D6B">
        <w:t xml:space="preserve">fety </w:t>
      </w:r>
      <w:r w:rsidR="0076719A">
        <w:t>z</w:t>
      </w:r>
      <w:r w:rsidR="00AA0D6B">
        <w:t xml:space="preserve">ones </w:t>
      </w:r>
      <w:r w:rsidR="00AA0D6B" w:rsidRPr="009D2AF6">
        <w:t xml:space="preserve">are derived from general aviation aircraft accident location data </w:t>
      </w:r>
      <w:r w:rsidR="003C5D27">
        <w:t xml:space="preserve">found in the California Land Use Planning Handbook </w:t>
      </w:r>
      <w:r w:rsidR="00AA0D6B" w:rsidRPr="009D2AF6">
        <w:t>and data regarding the airport’s runway configuration and operational procedures</w:t>
      </w:r>
      <w:r w:rsidR="003C5D27">
        <w:t xml:space="preserve"> at the airport</w:t>
      </w:r>
      <w:r w:rsidR="00AA0D6B" w:rsidRPr="009D2AF6">
        <w:t>.</w:t>
      </w:r>
    </w:p>
    <w:p w14:paraId="574742F9" w14:textId="0ED231EA" w:rsidR="00AA0D6B" w:rsidRDefault="00AA0D6B" w:rsidP="006B3970">
      <w:pPr>
        <w:pStyle w:val="BodyText"/>
      </w:pPr>
      <w:r w:rsidRPr="009D2AF6">
        <w:t xml:space="preserve">Under certain circumstances, developers of specific properties may be required to </w:t>
      </w:r>
      <w:proofErr w:type="gramStart"/>
      <w:r w:rsidR="00946649">
        <w:t xml:space="preserve">dedicate </w:t>
      </w:r>
      <w:r w:rsidRPr="009D2AF6">
        <w:t xml:space="preserve"> avigation</w:t>
      </w:r>
      <w:proofErr w:type="gramEnd"/>
      <w:r w:rsidRPr="009D2AF6">
        <w:t xml:space="preserve"> easements to the airport owner. Among other things, an</w:t>
      </w:r>
      <w:r>
        <w:t xml:space="preserve"> </w:t>
      </w:r>
      <w:r w:rsidRPr="009D2AF6">
        <w:t>avigation easement grants the right of flight in the airspace above the property</w:t>
      </w:r>
      <w:r w:rsidR="00106C60">
        <w:t>;</w:t>
      </w:r>
      <w:r w:rsidR="00106C60" w:rsidRPr="009D2AF6">
        <w:t xml:space="preserve"> </w:t>
      </w:r>
      <w:r w:rsidRPr="009D2AF6">
        <w:t>allows the generation of noise and other impacts associated with overflight</w:t>
      </w:r>
      <w:r w:rsidR="00106C60">
        <w:t>;</w:t>
      </w:r>
      <w:r w:rsidR="00106C60" w:rsidRPr="009D2AF6">
        <w:t xml:space="preserve"> </w:t>
      </w:r>
      <w:r w:rsidRPr="009D2AF6">
        <w:t>restricts the height of structures, trees, and other objects on the property</w:t>
      </w:r>
      <w:r w:rsidR="00106C60">
        <w:t>;</w:t>
      </w:r>
      <w:r w:rsidR="00106C60" w:rsidRPr="009D2AF6">
        <w:t xml:space="preserve"> </w:t>
      </w:r>
      <w:r w:rsidRPr="009D2AF6">
        <w:t>prohibits potential on ground flight hazards (</w:t>
      </w:r>
      <w:r>
        <w:t xml:space="preserve">e.g., </w:t>
      </w:r>
      <w:r w:rsidRPr="009D2AF6">
        <w:t>sources of light/glare)</w:t>
      </w:r>
      <w:r w:rsidR="00106C60">
        <w:t>;</w:t>
      </w:r>
      <w:r w:rsidRPr="009D2AF6">
        <w:t xml:space="preserve"> and permits access to the property to remove or mark objects exceeding the established height limit.</w:t>
      </w:r>
    </w:p>
    <w:p w14:paraId="71607086" w14:textId="2CA794C7" w:rsidR="005849EE" w:rsidRPr="009D2AF6" w:rsidRDefault="005849EE" w:rsidP="005849EE">
      <w:pPr>
        <w:pStyle w:val="BodyText"/>
      </w:pPr>
      <w:r w:rsidRPr="009D2AF6">
        <w:t xml:space="preserve">New development proposals </w:t>
      </w:r>
      <w:r>
        <w:t xml:space="preserve">in the Airport Influence Area </w:t>
      </w:r>
      <w:r w:rsidRPr="009D2AF6">
        <w:t xml:space="preserve">must process a </w:t>
      </w:r>
      <w:r w:rsidR="008E4B44">
        <w:t>consistency determination</w:t>
      </w:r>
      <w:r w:rsidRPr="009D2AF6">
        <w:t xml:space="preserve"> application and be found to be consistent or conditionally consistent with applicable land use compatibility policies with respect to noise, safety, airspace protection, and overflight as contained in the ALUCP. Additionally, development proposals are required to comply with FAA regulations concerning the construction or alteration of structures that may affect navigable airspace.</w:t>
      </w:r>
    </w:p>
    <w:p w14:paraId="3FB29456" w14:textId="183D2C32" w:rsidR="00253764" w:rsidRDefault="00253764" w:rsidP="00B66364">
      <w:pPr>
        <w:pStyle w:val="BodyText"/>
      </w:pPr>
      <w:r>
        <w:br w:type="page"/>
      </w:r>
    </w:p>
    <w:p w14:paraId="3F223D34" w14:textId="214A73EA" w:rsidR="00253764" w:rsidRPr="00253764" w:rsidRDefault="00253764" w:rsidP="00B57FE7">
      <w:pPr>
        <w:pStyle w:val="FigureTitle"/>
      </w:pPr>
      <w:bookmarkStart w:id="135" w:name="_Toc141427620"/>
      <w:r w:rsidRPr="00253764">
        <w:lastRenderedPageBreak/>
        <w:t>Figure</w:t>
      </w:r>
      <w:r>
        <w:t xml:space="preserve"> </w:t>
      </w:r>
      <w:r w:rsidR="00774827">
        <w:t>4.</w:t>
      </w:r>
      <w:r w:rsidR="00C544AD">
        <w:t>8</w:t>
      </w:r>
      <w:r w:rsidRPr="00253764">
        <w:t>. Airport Safety Zone Risk Level</w:t>
      </w:r>
      <w:bookmarkEnd w:id="135"/>
    </w:p>
    <w:p w14:paraId="5AD4D42B" w14:textId="6EEC307D" w:rsidR="00253764" w:rsidRPr="009D2AF6" w:rsidRDefault="00253764" w:rsidP="00C77810">
      <w:pPr>
        <w:pStyle w:val="BodyText"/>
        <w:jc w:val="center"/>
      </w:pPr>
      <w:r>
        <w:rPr>
          <w:noProof/>
        </w:rPr>
        <w:drawing>
          <wp:inline distT="0" distB="0" distL="0" distR="0" wp14:anchorId="760D26E4" wp14:editId="405FE4D9">
            <wp:extent cx="5916168" cy="7315200"/>
            <wp:effectExtent l="0" t="0" r="889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34"/>
                    <a:srcRect l="5341" t="3995" r="5128" b="1925"/>
                    <a:stretch/>
                  </pic:blipFill>
                  <pic:spPr bwMode="auto">
                    <a:xfrm>
                      <a:off x="0" y="0"/>
                      <a:ext cx="5916168" cy="7315200"/>
                    </a:xfrm>
                    <a:prstGeom prst="rect">
                      <a:avLst/>
                    </a:prstGeom>
                    <a:ln>
                      <a:noFill/>
                    </a:ln>
                    <a:extLst>
                      <a:ext uri="{53640926-AAD7-44D8-BBD7-CCE9431645EC}">
                        <a14:shadowObscured xmlns:a14="http://schemas.microsoft.com/office/drawing/2010/main"/>
                      </a:ext>
                    </a:extLst>
                  </pic:spPr>
                </pic:pic>
              </a:graphicData>
            </a:graphic>
          </wp:inline>
        </w:drawing>
      </w:r>
    </w:p>
    <w:p w14:paraId="5D86348D" w14:textId="77777777" w:rsidR="00D35FDB" w:rsidRPr="009D2AF6" w:rsidRDefault="00D35FDB" w:rsidP="006B3970">
      <w:pPr>
        <w:pStyle w:val="BodyText"/>
      </w:pPr>
    </w:p>
    <w:p w14:paraId="6472C46D" w14:textId="77777777" w:rsidR="004F75BC" w:rsidRPr="00C9293C" w:rsidRDefault="004F75BC" w:rsidP="007B6316">
      <w:pPr>
        <w:pStyle w:val="CR3"/>
        <w:keepLines/>
      </w:pPr>
      <w:r w:rsidRPr="006B3970">
        <w:lastRenderedPageBreak/>
        <w:t>MCAS Miramar</w:t>
      </w:r>
    </w:p>
    <w:p w14:paraId="21E6847B" w14:textId="23E299F3" w:rsidR="004F75BC" w:rsidRPr="009D2AF6" w:rsidRDefault="004F75BC" w:rsidP="007B6316">
      <w:pPr>
        <w:pStyle w:val="BodyText"/>
        <w:keepNext/>
        <w:keepLines/>
      </w:pPr>
      <w:r w:rsidRPr="009D2AF6">
        <w:t>MCAS Miramar, formerly Naval Auxiliary Air Station Miramar and Naval Air Station Miramar, is a U</w:t>
      </w:r>
      <w:r>
        <w:t>.S.</w:t>
      </w:r>
      <w:r w:rsidRPr="009D2AF6">
        <w:t xml:space="preserve"> Marine Corps installation that is home to the 3</w:t>
      </w:r>
      <w:r w:rsidRPr="00056CEB">
        <w:t>rd</w:t>
      </w:r>
      <w:r w:rsidRPr="009D2AF6">
        <w:t xml:space="preserve"> Marine Aircraft Wing, which is the aviation </w:t>
      </w:r>
      <w:r>
        <w:t>element</w:t>
      </w:r>
      <w:r w:rsidRPr="009D2AF6">
        <w:t xml:space="preserve"> of the 1</w:t>
      </w:r>
      <w:r w:rsidRPr="00056CEB">
        <w:t>st</w:t>
      </w:r>
      <w:r w:rsidRPr="009D2AF6">
        <w:t xml:space="preserve"> Marine Expeditionary Force. MCAS Miramar is adjacent to </w:t>
      </w:r>
      <w:r>
        <w:t>Santee</w:t>
      </w:r>
      <w:r w:rsidRPr="009D2AF6">
        <w:t>’s northwest</w:t>
      </w:r>
      <w:r>
        <w:t>ern</w:t>
      </w:r>
      <w:r w:rsidRPr="009D2AF6">
        <w:t xml:space="preserve"> boundary</w:t>
      </w:r>
      <w:r>
        <w:t>,</w:t>
      </w:r>
      <w:r w:rsidRPr="009D2AF6">
        <w:t xml:space="preserve"> and its runway is approximately 5.5 miles west</w:t>
      </w:r>
      <w:r>
        <w:t xml:space="preserve"> of the </w:t>
      </w:r>
      <w:proofErr w:type="gramStart"/>
      <w:r w:rsidR="003D0B31">
        <w:t>C</w:t>
      </w:r>
      <w:r>
        <w:t>ity</w:t>
      </w:r>
      <w:proofErr w:type="gramEnd"/>
      <w:r>
        <w:t xml:space="preserve"> boundary</w:t>
      </w:r>
      <w:r w:rsidRPr="009D2AF6">
        <w:t xml:space="preserve">. MCAS Miramar’s Airport Influence Area, Review Area 2, includes portions of </w:t>
      </w:r>
      <w:r>
        <w:t>Santee.</w:t>
      </w:r>
      <w:r w:rsidRPr="009D2AF6">
        <w:t xml:space="preserve"> MCAS Miramar is not a public airport and is restricted to military use</w:t>
      </w:r>
      <w:r>
        <w:t>,</w:t>
      </w:r>
      <w:r w:rsidRPr="009D2AF6">
        <w:t xml:space="preserve"> providing facilities and services to various Marine Corps and Navy operating units.</w:t>
      </w:r>
    </w:p>
    <w:p w14:paraId="23753854" w14:textId="7733B258" w:rsidR="004F75BC" w:rsidRPr="007B6316" w:rsidRDefault="004F75BC" w:rsidP="004F75BC">
      <w:pPr>
        <w:pStyle w:val="BodyText"/>
        <w:rPr>
          <w:spacing w:val="-2"/>
        </w:rPr>
      </w:pPr>
      <w:r w:rsidRPr="007B6316">
        <w:rPr>
          <w:spacing w:val="-2"/>
        </w:rPr>
        <w:t>MCAS Miramar is composed of three runways, one helicopter landing deck strip, six helicopter pads, and multiple support facilities. The primary runway is 12,000 feet long, whereas the secondary runway is 8,000 feet long. The helicopter landing deck strip (24S/06S runway) is 1,000 feet long for helicopter pattern operations and parallels the primary and secondary runways to the south. Helicopter Pads 1 through 6 are northwest of the main runways. Due to the prevailing winds, Runways 24R and 24L historically receive 95 percent of all operations</w:t>
      </w:r>
      <w:r w:rsidR="00995C90">
        <w:rPr>
          <w:spacing w:val="-2"/>
        </w:rPr>
        <w:t xml:space="preserve"> with aircraft departing and approaching into the offshore wind</w:t>
      </w:r>
      <w:r w:rsidRPr="007B6316">
        <w:rPr>
          <w:spacing w:val="-2"/>
        </w:rPr>
        <w:t xml:space="preserve">. During </w:t>
      </w:r>
      <w:r w:rsidR="00995C90">
        <w:rPr>
          <w:spacing w:val="-2"/>
        </w:rPr>
        <w:t xml:space="preserve">certain </w:t>
      </w:r>
      <w:r w:rsidRPr="007B6316">
        <w:rPr>
          <w:spacing w:val="-2"/>
        </w:rPr>
        <w:t>weather conditions (e.g., Santa Ana winds), Runways 6L and 6R are used to ensure safety of ﬂight.</w:t>
      </w:r>
    </w:p>
    <w:p w14:paraId="62FEB998" w14:textId="03C8960B" w:rsidR="004F75BC" w:rsidRPr="009D2AF6" w:rsidRDefault="004F75BC" w:rsidP="004F75BC">
      <w:pPr>
        <w:pStyle w:val="BodyText"/>
      </w:pPr>
      <w:r w:rsidRPr="009D2AF6">
        <w:t xml:space="preserve">Operational aircraft at </w:t>
      </w:r>
      <w:r>
        <w:t xml:space="preserve">MCAS </w:t>
      </w:r>
      <w:r w:rsidRPr="009D2AF6">
        <w:t xml:space="preserve">Miramar have changed over the years from F-4s in the 1970s to the F-14s during the 1980/1990s. </w:t>
      </w:r>
      <w:r>
        <w:t xml:space="preserve">MCAS </w:t>
      </w:r>
      <w:r w:rsidRPr="009D2AF6">
        <w:t xml:space="preserve">Miramar was identiﬁed for realignment during the 1993 Base Realignment and Closure round that subsequently recommended formal closure of </w:t>
      </w:r>
      <w:r>
        <w:t xml:space="preserve">MCAS </w:t>
      </w:r>
      <w:r w:rsidRPr="009D2AF6">
        <w:t xml:space="preserve">El Toro and </w:t>
      </w:r>
      <w:r>
        <w:t xml:space="preserve">MCAS </w:t>
      </w:r>
      <w:r w:rsidRPr="009D2AF6">
        <w:t xml:space="preserve">Tustin. The realignment of </w:t>
      </w:r>
      <w:r>
        <w:t xml:space="preserve">MCAS </w:t>
      </w:r>
      <w:r w:rsidRPr="009D2AF6">
        <w:t>Miramar was completed with the relocation of personnel, support requirements</w:t>
      </w:r>
      <w:r>
        <w:t>,</w:t>
      </w:r>
      <w:r w:rsidRPr="009D2AF6">
        <w:t xml:space="preserve"> and airframes from MCAS E</w:t>
      </w:r>
      <w:r>
        <w:t>l</w:t>
      </w:r>
      <w:r w:rsidRPr="009D2AF6">
        <w:t xml:space="preserve"> Toro and </w:t>
      </w:r>
      <w:r>
        <w:t xml:space="preserve">MCAS </w:t>
      </w:r>
      <w:r w:rsidRPr="009D2AF6">
        <w:t xml:space="preserve">Tustin to the San Diego region. The move to </w:t>
      </w:r>
      <w:r>
        <w:t xml:space="preserve">MCAS </w:t>
      </w:r>
      <w:r w:rsidRPr="009D2AF6">
        <w:t xml:space="preserve">Miramar from MCAS El Toro and </w:t>
      </w:r>
      <w:r>
        <w:t xml:space="preserve">MCAS </w:t>
      </w:r>
      <w:r w:rsidRPr="009D2AF6">
        <w:t>Tustin included the assignment of both ﬁxed and rotary-wing aircraft, including the Fighter Attack (F/A)-18 “Hornets</w:t>
      </w:r>
      <w:r>
        <w:t>,</w:t>
      </w:r>
      <w:r w:rsidRPr="009D2AF6">
        <w:t>” KC-130s “Hercules</w:t>
      </w:r>
      <w:r>
        <w:t>,</w:t>
      </w:r>
      <w:r w:rsidRPr="009D2AF6">
        <w:t>” CH-46 “Sea Knights</w:t>
      </w:r>
      <w:r>
        <w:t>,</w:t>
      </w:r>
      <w:r w:rsidRPr="009D2AF6">
        <w:t xml:space="preserve">” and CH-53 “Super Stallions.” </w:t>
      </w:r>
      <w:r w:rsidR="00995C90">
        <w:t xml:space="preserve">MV-22B “Ospreys” </w:t>
      </w:r>
      <w:r w:rsidR="006A15DC">
        <w:t>(</w:t>
      </w:r>
      <w:r w:rsidR="00995C90">
        <w:t>9</w:t>
      </w:r>
      <w:r w:rsidR="00DC49B6">
        <w:t>-</w:t>
      </w:r>
      <w:r w:rsidR="00995C90">
        <w:t>tiltrotor aircraft) have operated out of MCAS Miramar since 2008</w:t>
      </w:r>
      <w:r w:rsidR="006A15DC">
        <w:t>,</w:t>
      </w:r>
      <w:r w:rsidR="00995C90">
        <w:t xml:space="preserve"> while the F-35 was more recently homebased in 2020. </w:t>
      </w:r>
      <w:r>
        <w:t xml:space="preserve">MCAS </w:t>
      </w:r>
      <w:r w:rsidRPr="009D2AF6">
        <w:t xml:space="preserve">Miramar </w:t>
      </w:r>
      <w:r w:rsidR="00995C90">
        <w:t xml:space="preserve">will </w:t>
      </w:r>
      <w:r w:rsidRPr="009D2AF6">
        <w:t>remain home to the projection of Marine Corps’ West Coast air power indeﬁnitely</w:t>
      </w:r>
      <w:r w:rsidR="00995C90">
        <w:t xml:space="preserve"> as the remaining F/A-18 squadrons transition to F-35B and F-35C squadrons</w:t>
      </w:r>
      <w:r w:rsidRPr="009D2AF6">
        <w:t>.</w:t>
      </w:r>
    </w:p>
    <w:p w14:paraId="5F2113A0" w14:textId="4130C471" w:rsidR="00E33357" w:rsidRDefault="004F75BC" w:rsidP="000F4A8C">
      <w:pPr>
        <w:rPr>
          <w:b/>
          <w:bCs/>
        </w:rPr>
        <w:sectPr w:rsidR="00E33357" w:rsidSect="00773777">
          <w:headerReference w:type="even" r:id="rId35"/>
          <w:headerReference w:type="default" r:id="rId36"/>
          <w:footerReference w:type="default" r:id="rId37"/>
          <w:headerReference w:type="first" r:id="rId38"/>
          <w:pgSz w:w="12240" w:h="15840"/>
          <w:pgMar w:top="1440" w:right="1440" w:bottom="1440" w:left="1440" w:header="720" w:footer="576" w:gutter="0"/>
          <w:pgNumType w:start="1"/>
          <w:cols w:space="720"/>
          <w:docGrid w:linePitch="360"/>
        </w:sectPr>
      </w:pPr>
      <w:r w:rsidRPr="009D2AF6">
        <w:t xml:space="preserve">Within the MCAS </w:t>
      </w:r>
      <w:r>
        <w:t xml:space="preserve">Miramar </w:t>
      </w:r>
      <w:r w:rsidRPr="009D2AF6">
        <w:t xml:space="preserve">Airport Influence Area, the ALUCP establishes </w:t>
      </w:r>
      <w:r w:rsidRPr="005F10B7">
        <w:rPr>
          <w:szCs w:val="24"/>
        </w:rPr>
        <w:t xml:space="preserve">Airport </w:t>
      </w:r>
      <w:r w:rsidRPr="009D2AF6">
        <w:t>Safety Zones for the purpose of evaluating safety compatibility of new</w:t>
      </w:r>
      <w:r>
        <w:t>/future</w:t>
      </w:r>
      <w:r w:rsidRPr="009D2AF6">
        <w:t xml:space="preserve"> land uses. The </w:t>
      </w:r>
      <w:r w:rsidRPr="005F10B7">
        <w:rPr>
          <w:szCs w:val="24"/>
        </w:rPr>
        <w:t>Airport</w:t>
      </w:r>
      <w:r w:rsidRPr="00F96D86">
        <w:rPr>
          <w:sz w:val="22"/>
          <w:szCs w:val="22"/>
        </w:rPr>
        <w:t xml:space="preserve"> </w:t>
      </w:r>
      <w:r>
        <w:t>S</w:t>
      </w:r>
      <w:r w:rsidRPr="009D2AF6">
        <w:t xml:space="preserve">afety </w:t>
      </w:r>
      <w:r>
        <w:t>Z</w:t>
      </w:r>
      <w:r w:rsidRPr="009D2AF6">
        <w:t>one boundaries depict relative risk of aircraft accidents occurring near the airport with accident potential zones extending west toward the Pacific Ocean.</w:t>
      </w:r>
      <w:r w:rsidRPr="00AA0D6B">
        <w:t xml:space="preserve"> </w:t>
      </w:r>
      <w:r w:rsidR="00995C90">
        <w:t xml:space="preserve">Portions of the City of Santee will experience regular overflight and noise from military aircraft. </w:t>
      </w:r>
    </w:p>
    <w:p w14:paraId="113A9F35" w14:textId="24F8D43B" w:rsidR="00375CA0" w:rsidRPr="006B3970" w:rsidRDefault="00D33092" w:rsidP="00AC5E5D">
      <w:pPr>
        <w:pStyle w:val="CR3"/>
      </w:pPr>
      <w:r w:rsidRPr="006B3970">
        <w:lastRenderedPageBreak/>
        <w:t>Gillespie Field</w:t>
      </w:r>
    </w:p>
    <w:p w14:paraId="2E98A6EA" w14:textId="22763D49" w:rsidR="0075395D" w:rsidRDefault="00D6545A" w:rsidP="006B3970">
      <w:pPr>
        <w:pStyle w:val="BodyText"/>
      </w:pPr>
      <w:r w:rsidRPr="009D2AF6">
        <w:t xml:space="preserve">Gillespie Field was established in 1942 and is </w:t>
      </w:r>
      <w:r w:rsidR="00946649">
        <w:t>operated by the County of San Diego.</w:t>
      </w:r>
      <w:r w:rsidRPr="009D2AF6">
        <w:t xml:space="preserve"> Located in the northwest</w:t>
      </w:r>
      <w:r>
        <w:t>ern</w:t>
      </w:r>
      <w:r w:rsidRPr="009D2AF6">
        <w:t xml:space="preserve"> portion of El Cajon, with a small portion in Santee,</w:t>
      </w:r>
      <w:r>
        <w:t xml:space="preserve"> the airport </w:t>
      </w:r>
      <w:r w:rsidRPr="009D2AF6">
        <w:t xml:space="preserve">includes </w:t>
      </w:r>
      <w:r>
        <w:t>three</w:t>
      </w:r>
      <w:r w:rsidRPr="009D2AF6">
        <w:t xml:space="preserve"> runways,</w:t>
      </w:r>
      <w:r>
        <w:t xml:space="preserve"> two of which</w:t>
      </w:r>
      <w:r w:rsidRPr="009D2AF6">
        <w:t xml:space="preserve"> are generally oriented east–west</w:t>
      </w:r>
      <w:r>
        <w:t xml:space="preserve"> and one which is oriented north</w:t>
      </w:r>
      <w:r w:rsidR="006A15DC" w:rsidRPr="009D2AF6">
        <w:t>–</w:t>
      </w:r>
      <w:r>
        <w:t xml:space="preserve">south. </w:t>
      </w:r>
      <w:r w:rsidR="00946649" w:rsidRPr="00E25DDE">
        <w:t xml:space="preserve">Gillespie </w:t>
      </w:r>
      <w:r w:rsidR="00C6483A" w:rsidRPr="009D2AF6">
        <w:t xml:space="preserve">Field </w:t>
      </w:r>
      <w:r w:rsidR="00946649" w:rsidRPr="00E25DDE">
        <w:t xml:space="preserve">has a significant economic impact of over </w:t>
      </w:r>
      <w:r w:rsidR="00946649">
        <w:t>$</w:t>
      </w:r>
      <w:r w:rsidR="00946649" w:rsidRPr="00E25DDE">
        <w:t xml:space="preserve">900 million and over 6,000 jobs. </w:t>
      </w:r>
      <w:r w:rsidR="00946649">
        <w:t xml:space="preserve">Gillespie Field </w:t>
      </w:r>
      <w:r w:rsidR="00946649" w:rsidRPr="00E25DDE">
        <w:t>is essential in supporting emergency responders</w:t>
      </w:r>
      <w:r w:rsidR="00946649">
        <w:t xml:space="preserve"> and is </w:t>
      </w:r>
      <w:r w:rsidR="00946649" w:rsidRPr="00E25DDE">
        <w:t xml:space="preserve">home to Sheriff </w:t>
      </w:r>
      <w:r w:rsidR="00946649">
        <w:t>Aerial Support to Regional Enforcement Agencies (</w:t>
      </w:r>
      <w:r w:rsidR="00946649" w:rsidRPr="00E25DDE">
        <w:t>A</w:t>
      </w:r>
      <w:r w:rsidR="00946649">
        <w:t>STREA)</w:t>
      </w:r>
      <w:r w:rsidR="00946649" w:rsidRPr="00E25DDE">
        <w:t xml:space="preserve">, </w:t>
      </w:r>
      <w:r w:rsidR="00946649">
        <w:t>firefighting helicopters</w:t>
      </w:r>
      <w:r w:rsidR="006A15DC">
        <w:t>,</w:t>
      </w:r>
      <w:r w:rsidR="00946649">
        <w:t xml:space="preserve"> and</w:t>
      </w:r>
      <w:r w:rsidR="00946649" w:rsidRPr="00E25DDE">
        <w:t xml:space="preserve"> medevac helicopters and jets</w:t>
      </w:r>
      <w:r w:rsidR="00946649">
        <w:t xml:space="preserve">. Gillespie Field </w:t>
      </w:r>
      <w:r w:rsidR="00946649" w:rsidRPr="00E25DDE">
        <w:t xml:space="preserve">also supports business aviation for companies </w:t>
      </w:r>
      <w:r w:rsidR="00946649">
        <w:t>in the Southern California region</w:t>
      </w:r>
      <w:r w:rsidR="00946649" w:rsidRPr="00E25DDE">
        <w:t xml:space="preserve"> </w:t>
      </w:r>
      <w:r w:rsidR="00946649">
        <w:t>as well as supports</w:t>
      </w:r>
      <w:r w:rsidR="00946649" w:rsidRPr="00E25DDE">
        <w:t xml:space="preserve"> nonprofits such as the Air and Space Museum Annex</w:t>
      </w:r>
      <w:r w:rsidR="00C6483A">
        <w:t>—</w:t>
      </w:r>
      <w:r w:rsidR="00946649" w:rsidRPr="00E25DDE">
        <w:t xml:space="preserve">where aircraft are flown in on their last voyage and decommissioned for museum display at Balboa Park. </w:t>
      </w:r>
      <w:r w:rsidR="00946649">
        <w:t>Gillespie Field is a public</w:t>
      </w:r>
      <w:r w:rsidR="006A15DC">
        <w:t>-</w:t>
      </w:r>
      <w:r w:rsidR="00946649">
        <w:t>use airport serving a vital role as a National Reli</w:t>
      </w:r>
      <w:r w:rsidR="006A15DC">
        <w:t>e</w:t>
      </w:r>
      <w:r w:rsidR="00946649">
        <w:t xml:space="preserve">ver for the National Plan of Integrated Airport Systems. </w:t>
      </w:r>
    </w:p>
    <w:p w14:paraId="600B6996" w14:textId="24F02CCF" w:rsidR="00AF469B" w:rsidRPr="006B3970" w:rsidRDefault="00C40EC9" w:rsidP="00AF469B">
      <w:pPr>
        <w:pStyle w:val="BodyText"/>
        <w:rPr>
          <w:rFonts w:asciiTheme="minorHAnsi" w:hAnsiTheme="minorHAnsi"/>
          <w:sz w:val="22"/>
        </w:rPr>
      </w:pPr>
      <w:r>
        <w:t xml:space="preserve">According to the FAA, </w:t>
      </w:r>
      <w:r w:rsidR="00A3723E">
        <w:t>the airport ran</w:t>
      </w:r>
      <w:r w:rsidR="009A5958">
        <w:t xml:space="preserve"> approximately</w:t>
      </w:r>
      <w:r w:rsidR="00D33092" w:rsidRPr="009D2AF6">
        <w:t xml:space="preserve"> </w:t>
      </w:r>
      <w:r w:rsidR="00196B41" w:rsidRPr="00196B41">
        <w:t xml:space="preserve">226,887 aircraft </w:t>
      </w:r>
      <w:r w:rsidR="00D33092" w:rsidRPr="009D2AF6">
        <w:t>operations (take</w:t>
      </w:r>
      <w:r w:rsidR="00F02E2D">
        <w:t>off</w:t>
      </w:r>
      <w:r w:rsidR="00D33092" w:rsidRPr="009D2AF6">
        <w:t xml:space="preserve"> and landings)</w:t>
      </w:r>
      <w:r w:rsidRPr="00C40EC9">
        <w:t xml:space="preserve"> </w:t>
      </w:r>
      <w:r>
        <w:t>during 2016</w:t>
      </w:r>
      <w:r w:rsidR="00196B41">
        <w:t xml:space="preserve">, averaging 622 </w:t>
      </w:r>
      <w:r w:rsidRPr="009D2AF6">
        <w:t xml:space="preserve">operations </w:t>
      </w:r>
      <w:r w:rsidR="00196B41">
        <w:t>per day</w:t>
      </w:r>
      <w:r w:rsidR="00D33092" w:rsidRPr="009D2AF6">
        <w:t>. This</w:t>
      </w:r>
      <w:r w:rsidR="009A5958">
        <w:t xml:space="preserve"> rate</w:t>
      </w:r>
      <w:r w:rsidR="00D33092" w:rsidRPr="009D2AF6">
        <w:t xml:space="preserve"> has dropped from </w:t>
      </w:r>
      <w:r>
        <w:t>a</w:t>
      </w:r>
      <w:r w:rsidRPr="009D2AF6">
        <w:t xml:space="preserve"> </w:t>
      </w:r>
      <w:r w:rsidR="00D33092" w:rsidRPr="009D2AF6">
        <w:t xml:space="preserve">high of </w:t>
      </w:r>
      <w:r w:rsidR="009A5958">
        <w:t>more than</w:t>
      </w:r>
      <w:r w:rsidR="009A5958" w:rsidRPr="009D2AF6">
        <w:t xml:space="preserve"> </w:t>
      </w:r>
      <w:r w:rsidR="00D33092" w:rsidRPr="009D2AF6">
        <w:t xml:space="preserve">300,000 </w:t>
      </w:r>
      <w:r w:rsidR="009A5958" w:rsidRPr="009D2AF6">
        <w:t xml:space="preserve">operations </w:t>
      </w:r>
      <w:r w:rsidR="00D33092" w:rsidRPr="009D2AF6">
        <w:t>in 1979</w:t>
      </w:r>
      <w:r w:rsidR="0017371A">
        <w:t>, and</w:t>
      </w:r>
      <w:r w:rsidR="00AF469B" w:rsidRPr="009D2AF6">
        <w:t xml:space="preserve"> a total of </w:t>
      </w:r>
      <w:r w:rsidR="00FB136B">
        <w:t>247,478</w:t>
      </w:r>
      <w:r w:rsidR="00AF469B" w:rsidRPr="009D2AF6">
        <w:t xml:space="preserve"> operations</w:t>
      </w:r>
      <w:r w:rsidR="0017371A">
        <w:t xml:space="preserve"> per year are</w:t>
      </w:r>
      <w:r w:rsidR="00AF469B" w:rsidRPr="009D2AF6">
        <w:t xml:space="preserve"> projected by 2025. </w:t>
      </w:r>
      <w:r w:rsidR="00776A86" w:rsidRPr="009D2AF6">
        <w:t>Two-thirds of the operations are performed by single-engine piston aircrafts</w:t>
      </w:r>
      <w:r w:rsidR="006171D3">
        <w:t>,</w:t>
      </w:r>
      <w:r w:rsidR="00776A86" w:rsidRPr="009D2AF6">
        <w:t xml:space="preserve"> </w:t>
      </w:r>
      <w:r w:rsidR="00776A86">
        <w:t>and</w:t>
      </w:r>
      <w:r w:rsidR="00776A86" w:rsidRPr="009D2AF6">
        <w:t xml:space="preserve"> approximately 25 percent of total annual operations</w:t>
      </w:r>
      <w:r w:rsidR="00776A86" w:rsidRPr="00776A86">
        <w:t xml:space="preserve"> </w:t>
      </w:r>
      <w:r w:rsidR="00776A86" w:rsidRPr="009D2AF6">
        <w:t>are performed by helicopters.</w:t>
      </w:r>
      <w:r w:rsidR="001D016C">
        <w:t xml:space="preserve"> </w:t>
      </w:r>
    </w:p>
    <w:p w14:paraId="4BE84C7A" w14:textId="22E13A55" w:rsidR="007760A6" w:rsidRPr="009D2AF6" w:rsidRDefault="00F9278C" w:rsidP="006B3970">
      <w:pPr>
        <w:pStyle w:val="BodyText"/>
      </w:pPr>
      <w:r w:rsidRPr="009D2AF6">
        <w:t xml:space="preserve">The Gillespie Field </w:t>
      </w:r>
      <w:r w:rsidR="003E7478">
        <w:t xml:space="preserve">ALUCP </w:t>
      </w:r>
      <w:r w:rsidRPr="009D2AF6">
        <w:t>has a designated Airport Influence Area.</w:t>
      </w:r>
      <w:r w:rsidR="001F192A">
        <w:t xml:space="preserve"> </w:t>
      </w:r>
      <w:r w:rsidR="003E7478">
        <w:t>Runway Protection</w:t>
      </w:r>
      <w:r w:rsidRPr="009D2AF6">
        <w:t xml:space="preserve"> Zones</w:t>
      </w:r>
      <w:r w:rsidR="003E7478">
        <w:t xml:space="preserve"> (RPZ</w:t>
      </w:r>
      <w:r w:rsidR="00C217D9">
        <w:t>s</w:t>
      </w:r>
      <w:r w:rsidR="003E7478">
        <w:t>)</w:t>
      </w:r>
      <w:r w:rsidRPr="009D2AF6">
        <w:t xml:space="preserve"> are areas of significant risk resulting </w:t>
      </w:r>
      <w:r w:rsidR="00F70F19" w:rsidRPr="009D2AF6">
        <w:t>from</w:t>
      </w:r>
      <w:r w:rsidRPr="009D2AF6">
        <w:t xml:space="preserve"> aircraft takeoff and landing patterns. While the </w:t>
      </w:r>
      <w:r w:rsidR="003E7478">
        <w:t>RPZ</w:t>
      </w:r>
      <w:r w:rsidR="00C217D9">
        <w:t>s</w:t>
      </w:r>
      <w:r w:rsidRPr="009D2AF6">
        <w:t xml:space="preserve"> for Gillespie Field fall mainly within airport boundaries, there are several County-owned properties north of the airport on Prospect Avenue that are </w:t>
      </w:r>
      <w:r w:rsidR="003E7478">
        <w:t xml:space="preserve">within the </w:t>
      </w:r>
      <w:r w:rsidRPr="009D2AF6">
        <w:t xml:space="preserve">designated </w:t>
      </w:r>
      <w:r w:rsidR="003E7478">
        <w:t>RPZ</w:t>
      </w:r>
      <w:r w:rsidRPr="009D2AF6">
        <w:t>. These properties are designated as Park</w:t>
      </w:r>
      <w:r w:rsidR="001F192A">
        <w:t>/</w:t>
      </w:r>
      <w:r w:rsidRPr="009D2AF6">
        <w:t>Open Space to reflect their airport function.</w:t>
      </w:r>
      <w:r w:rsidR="00E7461B">
        <w:t xml:space="preserve"> There are also </w:t>
      </w:r>
      <w:proofErr w:type="gramStart"/>
      <w:r w:rsidR="00E7461B">
        <w:t xml:space="preserve">a number </w:t>
      </w:r>
      <w:r w:rsidR="00434BCC">
        <w:t>of</w:t>
      </w:r>
      <w:proofErr w:type="gramEnd"/>
      <w:r w:rsidR="00434BCC">
        <w:t xml:space="preserve"> </w:t>
      </w:r>
      <w:r w:rsidR="00FB136B">
        <w:t>privately</w:t>
      </w:r>
      <w:r w:rsidR="00C217D9">
        <w:t xml:space="preserve"> </w:t>
      </w:r>
      <w:r w:rsidR="00FB136B">
        <w:t>owned</w:t>
      </w:r>
      <w:r w:rsidR="00434BCC">
        <w:t xml:space="preserve"> parcels within the RPZ </w:t>
      </w:r>
      <w:r w:rsidR="00C217D9">
        <w:t xml:space="preserve">that </w:t>
      </w:r>
      <w:r w:rsidR="00434BCC">
        <w:t xml:space="preserve">cannot be further built upon per FAA guidelines. </w:t>
      </w:r>
    </w:p>
    <w:p w14:paraId="23A74A37" w14:textId="6F03489C" w:rsidR="007760A6" w:rsidRPr="006B3970" w:rsidRDefault="007760A6" w:rsidP="006B3970">
      <w:pPr>
        <w:pStyle w:val="BodyText"/>
        <w:rPr>
          <w:rFonts w:cs="Calibri Light"/>
          <w:szCs w:val="24"/>
        </w:rPr>
      </w:pPr>
      <w:r w:rsidRPr="009D2AF6">
        <w:t xml:space="preserve">The Gillespie </w:t>
      </w:r>
      <w:r w:rsidR="00ED33F6">
        <w:t>F</w:t>
      </w:r>
      <w:r w:rsidRPr="009D2AF6">
        <w:t>ield ALUCP is prepared according to</w:t>
      </w:r>
      <w:r w:rsidR="00FB2B28">
        <w:t xml:space="preserve"> Caltrans Division of Aeronautics</w:t>
      </w:r>
      <w:r w:rsidRPr="009D2AF6">
        <w:t xml:space="preserve"> requirements and adopted by the San Diego County Regional Airport Authority.</w:t>
      </w:r>
      <w:r w:rsidR="001D016C">
        <w:t xml:space="preserve"> </w:t>
      </w:r>
      <w:r w:rsidRPr="009D2AF6">
        <w:rPr>
          <w:rFonts w:cs="Calibri Light"/>
        </w:rPr>
        <w:t xml:space="preserve">The </w:t>
      </w:r>
      <w:r w:rsidR="000F74BC" w:rsidRPr="009D2AF6">
        <w:t xml:space="preserve">Gillespie Field </w:t>
      </w:r>
      <w:r w:rsidRPr="009D2AF6">
        <w:rPr>
          <w:rFonts w:cs="Calibri Light"/>
        </w:rPr>
        <w:t xml:space="preserve">ALUCP </w:t>
      </w:r>
      <w:r w:rsidR="00FB2B28">
        <w:rPr>
          <w:rFonts w:cs="Calibri Light"/>
        </w:rPr>
        <w:t xml:space="preserve">seeks to reduce </w:t>
      </w:r>
      <w:r w:rsidRPr="009D2AF6">
        <w:rPr>
          <w:rFonts w:cs="Calibri Light"/>
          <w:szCs w:val="24"/>
        </w:rPr>
        <w:t xml:space="preserve">exposure to excessive noise and safety hazards within the </w:t>
      </w:r>
      <w:r w:rsidR="00297487" w:rsidRPr="009D2AF6">
        <w:t>Airport Influence Area</w:t>
      </w:r>
      <w:r w:rsidRPr="009D2AF6">
        <w:rPr>
          <w:rFonts w:cs="Calibri Light"/>
          <w:szCs w:val="24"/>
        </w:rPr>
        <w:t>, provides for the orderly growth of the airport and the area surrounding the airport, and safeguards the general welfare of the inhabitants within the vicinity of the airport and the public in general.</w:t>
      </w:r>
    </w:p>
    <w:p w14:paraId="0A6B2805" w14:textId="32FF3364" w:rsidR="003208AD" w:rsidRPr="009D2AF6" w:rsidRDefault="007760A6" w:rsidP="003208AD">
      <w:pPr>
        <w:pStyle w:val="BodyText"/>
      </w:pPr>
      <w:r w:rsidRPr="009D2AF6">
        <w:t xml:space="preserve">The Airport Influence Area includes a large portion of </w:t>
      </w:r>
      <w:r w:rsidR="006171D3">
        <w:t xml:space="preserve">Santee and </w:t>
      </w:r>
      <w:r w:rsidRPr="009D2AF6">
        <w:t xml:space="preserve">portions of El Cajon and areas within unincorporated San Diego County. </w:t>
      </w:r>
      <w:r w:rsidR="003208AD" w:rsidRPr="009D2AF6">
        <w:t xml:space="preserve">Within the Airport Influence Area, the Gillespie Field ALUCP establishes </w:t>
      </w:r>
      <w:r w:rsidR="003208AD" w:rsidRPr="00F87423">
        <w:rPr>
          <w:szCs w:val="24"/>
        </w:rPr>
        <w:t>six</w:t>
      </w:r>
      <w:r w:rsidR="006171D3" w:rsidRPr="00F87423">
        <w:rPr>
          <w:szCs w:val="24"/>
        </w:rPr>
        <w:t xml:space="preserve"> </w:t>
      </w:r>
      <w:r w:rsidR="008B0B7D">
        <w:rPr>
          <w:szCs w:val="24"/>
        </w:rPr>
        <w:t>A</w:t>
      </w:r>
      <w:r w:rsidR="008B0B7D" w:rsidRPr="005F10B7">
        <w:rPr>
          <w:szCs w:val="24"/>
        </w:rPr>
        <w:t>irport</w:t>
      </w:r>
      <w:r w:rsidR="008B0B7D" w:rsidRPr="00F96D86">
        <w:rPr>
          <w:sz w:val="22"/>
          <w:szCs w:val="22"/>
        </w:rPr>
        <w:t xml:space="preserve"> </w:t>
      </w:r>
      <w:r w:rsidR="008B0B7D">
        <w:t>S</w:t>
      </w:r>
      <w:r w:rsidR="008B0B7D" w:rsidRPr="009D2AF6">
        <w:t xml:space="preserve">afety </w:t>
      </w:r>
      <w:r w:rsidR="008B0B7D">
        <w:t>Z</w:t>
      </w:r>
      <w:r w:rsidR="008B0B7D" w:rsidRPr="009D2AF6">
        <w:t xml:space="preserve">ones </w:t>
      </w:r>
      <w:r w:rsidR="003208AD" w:rsidRPr="009D2AF6">
        <w:t xml:space="preserve">for the purpose of evaluating safety compatibility of new/future land use actions. The ALUCP limits development intensities in these zones by imposing floor area and lot coverage maximums, incorporating risk reduction measures in the design and construction of buildings, and/or restricting certain uses altogether. Generally, </w:t>
      </w:r>
      <w:r w:rsidR="00FB2B28">
        <w:t xml:space="preserve">permissible </w:t>
      </w:r>
      <w:r w:rsidR="003208AD" w:rsidRPr="009D2AF6">
        <w:t xml:space="preserve">uses and development intensities range from most restrictive in </w:t>
      </w:r>
      <w:r w:rsidR="00D96D1A" w:rsidRPr="005F10B7">
        <w:rPr>
          <w:szCs w:val="24"/>
        </w:rPr>
        <w:t>Airport</w:t>
      </w:r>
      <w:r w:rsidR="00D96D1A" w:rsidRPr="00F96D86">
        <w:rPr>
          <w:sz w:val="22"/>
          <w:szCs w:val="22"/>
        </w:rPr>
        <w:t xml:space="preserve"> </w:t>
      </w:r>
      <w:r w:rsidR="003208AD" w:rsidRPr="009D2AF6">
        <w:t>Safety Zone 1 to least restrictive in</w:t>
      </w:r>
      <w:r w:rsidR="00D96D1A" w:rsidRPr="00D96D1A">
        <w:rPr>
          <w:sz w:val="22"/>
          <w:szCs w:val="22"/>
        </w:rPr>
        <w:t xml:space="preserve"> </w:t>
      </w:r>
      <w:r w:rsidR="00D96D1A" w:rsidRPr="005F10B7">
        <w:rPr>
          <w:szCs w:val="24"/>
        </w:rPr>
        <w:t>Airport</w:t>
      </w:r>
      <w:r w:rsidR="003208AD" w:rsidRPr="009D2AF6">
        <w:t xml:space="preserve"> Safety Zone 6. For example, all residential and virtually all non</w:t>
      </w:r>
      <w:r w:rsidR="006171D3">
        <w:noBreakHyphen/>
      </w:r>
      <w:r w:rsidR="003208AD" w:rsidRPr="009D2AF6">
        <w:t xml:space="preserve">residential uses are considered incompatible land uses in Zone 1, while all land uses in Zone 6 </w:t>
      </w:r>
      <w:proofErr w:type="gramStart"/>
      <w:r w:rsidR="003208AD" w:rsidRPr="009D2AF6">
        <w:t>are considered to be</w:t>
      </w:r>
      <w:proofErr w:type="gramEnd"/>
      <w:r w:rsidR="003208AD" w:rsidRPr="009D2AF6">
        <w:t xml:space="preserve"> either compatible or conditionally compatible with the airport.</w:t>
      </w:r>
    </w:p>
    <w:p w14:paraId="7CEDCD6A" w14:textId="07C8F167" w:rsidR="007760A6" w:rsidRPr="009D2AF6" w:rsidRDefault="007760A6" w:rsidP="007760A6"/>
    <w:p w14:paraId="0EB777D8" w14:textId="77777777" w:rsidR="009A5EA9" w:rsidRDefault="009A5EA9" w:rsidP="003208AD">
      <w:pPr>
        <w:jc w:val="left"/>
        <w:rPr>
          <w:b/>
        </w:rPr>
        <w:sectPr w:rsidR="009A5EA9" w:rsidSect="00765573">
          <w:pgSz w:w="12240" w:h="15840"/>
          <w:pgMar w:top="1440" w:right="1440" w:bottom="1440" w:left="1440" w:header="720" w:footer="576" w:gutter="0"/>
          <w:cols w:space="720"/>
          <w:docGrid w:linePitch="360"/>
        </w:sectPr>
      </w:pPr>
    </w:p>
    <w:p w14:paraId="5092B7FE" w14:textId="77777777" w:rsidR="009614D4" w:rsidRPr="00464BC4" w:rsidRDefault="009614D4" w:rsidP="00AC5E5D">
      <w:pPr>
        <w:pStyle w:val="CR3"/>
      </w:pPr>
      <w:r>
        <w:lastRenderedPageBreak/>
        <w:t xml:space="preserve">Summary of Needs to Address </w:t>
      </w:r>
      <w:r w:rsidRPr="00464BC4">
        <w:t>Airport Hazards</w:t>
      </w:r>
    </w:p>
    <w:p w14:paraId="27A95F6B" w14:textId="77777777" w:rsidR="009614D4" w:rsidRPr="00974F90" w:rsidRDefault="009614D4" w:rsidP="00DF5DD4">
      <w:pPr>
        <w:pStyle w:val="BodyText"/>
        <w:rPr>
          <w:spacing w:val="-6"/>
        </w:rPr>
      </w:pPr>
      <w:r w:rsidRPr="00974F90">
        <w:rPr>
          <w:spacing w:val="-6"/>
        </w:rPr>
        <w:t>Various levels of governments have differing roles and interests with land use planning around airports.</w:t>
      </w:r>
    </w:p>
    <w:p w14:paraId="27BE650A" w14:textId="51185032" w:rsidR="009614D4" w:rsidRPr="00DF5DD4" w:rsidRDefault="009614D4" w:rsidP="00DF5DD4">
      <w:pPr>
        <w:pStyle w:val="BodyText"/>
      </w:pPr>
      <w:r w:rsidRPr="00633718">
        <w:rPr>
          <w:b/>
          <w:bCs/>
        </w:rPr>
        <w:t>Federal:</w:t>
      </w:r>
      <w:r w:rsidRPr="00DF5DD4">
        <w:t xml:space="preserve"> </w:t>
      </w:r>
      <w:r w:rsidR="005849EE" w:rsidRPr="00DF5DD4">
        <w:t xml:space="preserve">The </w:t>
      </w:r>
      <w:r w:rsidRPr="00DF5DD4">
        <w:t xml:space="preserve">FAA approves airport noise studies, </w:t>
      </w:r>
      <w:r w:rsidR="00252643">
        <w:t xml:space="preserve">serves as </w:t>
      </w:r>
      <w:r w:rsidRPr="00DF5DD4">
        <w:t xml:space="preserve">the lead </w:t>
      </w:r>
      <w:r w:rsidR="005849EE" w:rsidRPr="00DF5DD4">
        <w:t xml:space="preserve">agency </w:t>
      </w:r>
      <w:r w:rsidRPr="00DF5DD4">
        <w:t xml:space="preserve">in the federal environmental </w:t>
      </w:r>
      <w:r w:rsidR="005849EE" w:rsidRPr="00DF5DD4">
        <w:t xml:space="preserve">review </w:t>
      </w:r>
      <w:r w:rsidRPr="00DF5DD4">
        <w:t>process, and manages the nation’s airspace. The FAA publishes airport standards and provides planning guidance for use by airport sponsors.</w:t>
      </w:r>
    </w:p>
    <w:p w14:paraId="4E36E9F4" w14:textId="2CC9800E" w:rsidR="009614D4" w:rsidRPr="00DF5DD4" w:rsidRDefault="009614D4" w:rsidP="00DF5DD4">
      <w:pPr>
        <w:pStyle w:val="BodyText"/>
      </w:pPr>
      <w:r w:rsidRPr="00633718">
        <w:rPr>
          <w:b/>
          <w:bCs/>
        </w:rPr>
        <w:t>State:</w:t>
      </w:r>
      <w:r w:rsidRPr="00DF5DD4">
        <w:t xml:space="preserve"> The </w:t>
      </w:r>
      <w:r w:rsidR="00972B16">
        <w:t>s</w:t>
      </w:r>
      <w:r w:rsidRPr="00DF5DD4">
        <w:t>tate provides for the integration of aviation into transportation systems planning on a regional, statewide, and national basis. Staff administer noise regulation and land use planning laws that foster compatible land use around airports and encourages environmental mitigation measures to prevent incompatible land use encroachment.</w:t>
      </w:r>
    </w:p>
    <w:p w14:paraId="2BBA0DC2" w14:textId="5E8CF4CE" w:rsidR="009614D4" w:rsidRPr="007B6178" w:rsidRDefault="005849EE" w:rsidP="00DF5DD4">
      <w:pPr>
        <w:pStyle w:val="BodyText"/>
        <w:rPr>
          <w:spacing w:val="-2"/>
        </w:rPr>
      </w:pPr>
      <w:r w:rsidRPr="007B6178">
        <w:rPr>
          <w:b/>
          <w:bCs/>
          <w:spacing w:val="-2"/>
        </w:rPr>
        <w:t>ALUC</w:t>
      </w:r>
      <w:r w:rsidR="009614D4" w:rsidRPr="007B6178">
        <w:rPr>
          <w:b/>
          <w:bCs/>
          <w:spacing w:val="-2"/>
        </w:rPr>
        <w:t>:</w:t>
      </w:r>
      <w:r w:rsidR="009614D4" w:rsidRPr="007B6178">
        <w:rPr>
          <w:spacing w:val="-2"/>
        </w:rPr>
        <w:t xml:space="preserve"> ALUCs prepare ALUCP</w:t>
      </w:r>
      <w:r w:rsidRPr="007B6178">
        <w:rPr>
          <w:spacing w:val="-2"/>
        </w:rPr>
        <w:t>s</w:t>
      </w:r>
      <w:r w:rsidR="009614D4" w:rsidRPr="007B6178">
        <w:rPr>
          <w:spacing w:val="-2"/>
        </w:rPr>
        <w:t xml:space="preserve"> and ensure </w:t>
      </w:r>
      <w:r w:rsidRPr="007B6178">
        <w:rPr>
          <w:spacing w:val="-2"/>
        </w:rPr>
        <w:t>regional and local</w:t>
      </w:r>
      <w:r w:rsidR="00DF5DD4" w:rsidRPr="007B6178">
        <w:rPr>
          <w:spacing w:val="-2"/>
        </w:rPr>
        <w:t xml:space="preserve"> land use</w:t>
      </w:r>
      <w:r w:rsidRPr="007B6178">
        <w:rPr>
          <w:spacing w:val="-2"/>
        </w:rPr>
        <w:t xml:space="preserve"> </w:t>
      </w:r>
      <w:r w:rsidR="009614D4" w:rsidRPr="007B6178">
        <w:rPr>
          <w:spacing w:val="-2"/>
        </w:rPr>
        <w:t xml:space="preserve">plans are consistent with the ALUCP. ALUCs establish policies on land uses </w:t>
      </w:r>
      <w:r w:rsidRPr="007B6178">
        <w:rPr>
          <w:spacing w:val="-2"/>
        </w:rPr>
        <w:t xml:space="preserve">surrounding </w:t>
      </w:r>
      <w:r w:rsidR="009614D4" w:rsidRPr="007B6178">
        <w:rPr>
          <w:spacing w:val="-2"/>
        </w:rPr>
        <w:t>the airport, ensuring they are compatible with airport operations. This is done on an advisory basis. ALUCs also evaluate the compatibility of proposed local agency land use policy actions with the relevant provisions in the ALUCP.</w:t>
      </w:r>
      <w:r w:rsidR="00252643">
        <w:rPr>
          <w:spacing w:val="-2"/>
        </w:rPr>
        <w:t xml:space="preserve"> Risks to people and property on the ground </w:t>
      </w:r>
      <w:r w:rsidR="00665D3F">
        <w:rPr>
          <w:spacing w:val="-2"/>
        </w:rPr>
        <w:t>with</w:t>
      </w:r>
      <w:r w:rsidR="00252643">
        <w:rPr>
          <w:spacing w:val="-2"/>
        </w:rPr>
        <w:t xml:space="preserve">in the vicinity of the airport and to the people on board the aircraft are considered. </w:t>
      </w:r>
    </w:p>
    <w:p w14:paraId="1BAE9655" w14:textId="7E6A5856" w:rsidR="009614D4" w:rsidRPr="00DF5DD4" w:rsidRDefault="009614D4" w:rsidP="00DF5DD4">
      <w:pPr>
        <w:pStyle w:val="BodyText"/>
      </w:pPr>
      <w:r w:rsidRPr="00633718">
        <w:rPr>
          <w:b/>
          <w:bCs/>
        </w:rPr>
        <w:t>Local Government:</w:t>
      </w:r>
      <w:r w:rsidRPr="00DF5DD4">
        <w:t xml:space="preserve"> Cities and/or counties have a responsibility to ensure the orderly development of the airports within their local jurisdiction and ensure </w:t>
      </w:r>
      <w:r w:rsidR="00A666D6">
        <w:t xml:space="preserve">that </w:t>
      </w:r>
      <w:r w:rsidRPr="00DF5DD4">
        <w:t xml:space="preserve">all applicable planning documents and building regulations are consistent with the ALUCP. They also have the final decision on local land use issues and </w:t>
      </w:r>
      <w:r w:rsidR="00A666D6" w:rsidRPr="00DF5DD4">
        <w:t>can</w:t>
      </w:r>
      <w:r w:rsidRPr="00DF5DD4">
        <w:t xml:space="preserve"> overrule ALUC determinations with </w:t>
      </w:r>
      <w:r w:rsidR="004E4986">
        <w:t>findings, subject to statutory procedure.</w:t>
      </w:r>
    </w:p>
    <w:p w14:paraId="499A5064" w14:textId="38F9075D" w:rsidR="00B8323D" w:rsidRDefault="003C1853" w:rsidP="00DF5DD4">
      <w:pPr>
        <w:pStyle w:val="BodyText"/>
      </w:pPr>
      <w:r>
        <w:t>For example, a</w:t>
      </w:r>
      <w:r w:rsidR="009614D4" w:rsidRPr="00DF5DD4">
        <w:t>s established by state law (Pub. Util. Code</w:t>
      </w:r>
      <w:r w:rsidR="00073BF9">
        <w:t xml:space="preserve">, Section </w:t>
      </w:r>
      <w:r w:rsidR="009614D4" w:rsidRPr="00DF5DD4">
        <w:t xml:space="preserve">21670), the ALUC has the responsibility both “to provide for the orderly development of airports” and “to prevent the creation of new noise and safety problems.” ALUC policies thus have the dual objectives of (1) protecting against constraints on airport expansion and operations that can result from encroachment of incompatible land uses, and (2) minimizing the public’s exposure to excessive noise and safety hazards. </w:t>
      </w:r>
      <w:r w:rsidR="00DB4EE3" w:rsidRPr="00DF5DD4">
        <w:t xml:space="preserve">To meet these objectives, the </w:t>
      </w:r>
      <w:r w:rsidR="00DD44F3">
        <w:t xml:space="preserve">City </w:t>
      </w:r>
      <w:r w:rsidR="00DD44F3" w:rsidRPr="00DF5DD4">
        <w:t xml:space="preserve">must continue to ensure that future development or redevelopment within the Airport </w:t>
      </w:r>
      <w:r w:rsidR="004E4986">
        <w:t xml:space="preserve">Influence </w:t>
      </w:r>
      <w:proofErr w:type="gramStart"/>
      <w:r w:rsidR="004E4986">
        <w:t xml:space="preserve">Area </w:t>
      </w:r>
      <w:r w:rsidR="00DD44F3" w:rsidRPr="00DF5DD4">
        <w:t xml:space="preserve"> address</w:t>
      </w:r>
      <w:proofErr w:type="gramEnd"/>
      <w:r w:rsidR="00DD44F3">
        <w:t xml:space="preserve"> </w:t>
      </w:r>
      <w:r w:rsidR="00CC5187">
        <w:t xml:space="preserve">the following </w:t>
      </w:r>
      <w:r w:rsidR="00DD6D38">
        <w:t>noise, safety, airspace protection, and overflight factors</w:t>
      </w:r>
      <w:r w:rsidR="00DB4EE3">
        <w:t xml:space="preserve"> </w:t>
      </w:r>
      <w:r w:rsidR="00114486">
        <w:t xml:space="preserve">to avoid </w:t>
      </w:r>
      <w:r w:rsidR="00114486" w:rsidRPr="00DF5DD4">
        <w:t>potential airport compatibility impacts</w:t>
      </w:r>
      <w:r w:rsidR="00114486">
        <w:t xml:space="preserve">, as assessed in the </w:t>
      </w:r>
      <w:r w:rsidR="006C2142">
        <w:t xml:space="preserve">Gillespie Field </w:t>
      </w:r>
      <w:r w:rsidR="00114486" w:rsidRPr="00DF5DD4">
        <w:t>ALUCP</w:t>
      </w:r>
      <w:r w:rsidR="00C3658D">
        <w:t>.</w:t>
      </w:r>
    </w:p>
    <w:p w14:paraId="476D6C57" w14:textId="17CD5309" w:rsidR="009614D4" w:rsidRPr="00DF5DD4" w:rsidRDefault="009614D4" w:rsidP="00DF5DD4">
      <w:pPr>
        <w:pStyle w:val="BodyText"/>
      </w:pPr>
      <w:r w:rsidRPr="00633718">
        <w:rPr>
          <w:b/>
          <w:bCs/>
        </w:rPr>
        <w:t>Noise.</w:t>
      </w:r>
      <w:r w:rsidRPr="00DF5DD4">
        <w:t xml:space="preserve"> The purpose of noise compatibility policies is to avoid the establishment of new incompatible land uses and exposure of the users to levels of aircraft noise that can disrupt the activities involved. The characteristics of </w:t>
      </w:r>
      <w:r w:rsidR="00AA083F">
        <w:t xml:space="preserve">Gillespie Field </w:t>
      </w:r>
      <w:r w:rsidRPr="00DF5DD4">
        <w:t xml:space="preserve">and the surrounding community are considered in determining the level of noise deemed acceptable for each type of land use. </w:t>
      </w:r>
      <w:r w:rsidR="00F4050D">
        <w:t>The noise contours established for the purpose of evaluating noise compa</w:t>
      </w:r>
      <w:r w:rsidR="006A4867">
        <w:t xml:space="preserve">tibility are depicted on Exhibit III-1 of the ALUCP. </w:t>
      </w:r>
      <w:r w:rsidRPr="00DF5DD4">
        <w:t>Strategies to minimize risk include</w:t>
      </w:r>
      <w:r w:rsidR="00C3658D">
        <w:t xml:space="preserve"> the following</w:t>
      </w:r>
      <w:r w:rsidRPr="00DF5DD4">
        <w:t>:</w:t>
      </w:r>
    </w:p>
    <w:p w14:paraId="4BE215A1" w14:textId="2F01E581" w:rsidR="009614D4" w:rsidRPr="009D2AF6" w:rsidRDefault="009614D4" w:rsidP="007B6178">
      <w:pPr>
        <w:pStyle w:val="BulletList1"/>
      </w:pPr>
      <w:r w:rsidRPr="009D2AF6">
        <w:t xml:space="preserve">Prohibit outdoor and indoor noise-sensitive </w:t>
      </w:r>
      <w:proofErr w:type="gramStart"/>
      <w:r w:rsidRPr="009D2AF6">
        <w:t>uses</w:t>
      </w:r>
      <w:proofErr w:type="gramEnd"/>
    </w:p>
    <w:p w14:paraId="0D11DE45" w14:textId="64AAC009" w:rsidR="009614D4" w:rsidRPr="009D2AF6" w:rsidRDefault="009614D4" w:rsidP="007B6178">
      <w:pPr>
        <w:pStyle w:val="BulletList1"/>
      </w:pPr>
      <w:r w:rsidRPr="009D2AF6">
        <w:t xml:space="preserve">Require sound attenuation of buildings containing noise-sensitive </w:t>
      </w:r>
      <w:proofErr w:type="gramStart"/>
      <w:r w:rsidRPr="009D2AF6">
        <w:t>uses</w:t>
      </w:r>
      <w:proofErr w:type="gramEnd"/>
    </w:p>
    <w:p w14:paraId="0188A36F" w14:textId="0C986A19" w:rsidR="009614D4" w:rsidRPr="009D2AF6" w:rsidRDefault="009614D4" w:rsidP="007B6178">
      <w:pPr>
        <w:pStyle w:val="BodyText"/>
        <w:keepNext/>
        <w:keepLines/>
      </w:pPr>
      <w:r w:rsidRPr="009D2AF6">
        <w:rPr>
          <w:b/>
          <w:bCs/>
        </w:rPr>
        <w:lastRenderedPageBreak/>
        <w:t>Safety.</w:t>
      </w:r>
      <w:r w:rsidRPr="009D2AF6">
        <w:t xml:space="preserve"> The purpose of safety compatibility policies is to </w:t>
      </w:r>
      <w:proofErr w:type="gramStart"/>
      <w:r w:rsidRPr="009D2AF6">
        <w:t>minimize  risks</w:t>
      </w:r>
      <w:proofErr w:type="gramEnd"/>
      <w:r w:rsidR="005E6066">
        <w:t xml:space="preserve"> to the public in the event</w:t>
      </w:r>
      <w:r w:rsidRPr="009D2AF6">
        <w:t xml:space="preserve"> of an aircraft accident or emergency landing</w:t>
      </w:r>
      <w:r w:rsidR="00CC5187">
        <w:t xml:space="preserve"> outside airport boundaries</w:t>
      </w:r>
      <w:r w:rsidRPr="009D2AF6">
        <w:t>. Strategies to minimize risk include</w:t>
      </w:r>
      <w:r w:rsidR="009E7090">
        <w:t xml:space="preserve"> the following</w:t>
      </w:r>
      <w:r w:rsidRPr="009D2AF6">
        <w:t>:</w:t>
      </w:r>
    </w:p>
    <w:p w14:paraId="71F28CCC" w14:textId="35A6EE9F" w:rsidR="009614D4" w:rsidRPr="009D2AF6" w:rsidRDefault="002C0F23" w:rsidP="007B6178">
      <w:pPr>
        <w:pStyle w:val="BulletList1"/>
        <w:keepNext/>
        <w:keepLines/>
      </w:pPr>
      <w:proofErr w:type="gramStart"/>
      <w:r>
        <w:t>Reduce</w:t>
      </w:r>
      <w:r w:rsidR="009614D4" w:rsidRPr="009D2AF6">
        <w:t xml:space="preserve">  </w:t>
      </w:r>
      <w:r>
        <w:t>concentrations</w:t>
      </w:r>
      <w:proofErr w:type="gramEnd"/>
      <w:r>
        <w:t xml:space="preserve"> </w:t>
      </w:r>
      <w:r w:rsidR="009614D4" w:rsidRPr="009D2AF6">
        <w:t xml:space="preserve">of </w:t>
      </w:r>
      <w:r>
        <w:t xml:space="preserve">land </w:t>
      </w:r>
      <w:r w:rsidR="009614D4" w:rsidRPr="009D2AF6">
        <w:t xml:space="preserve">use by limiting residential </w:t>
      </w:r>
      <w:r>
        <w:t>densities</w:t>
      </w:r>
      <w:r w:rsidR="00EF6FA7">
        <w:t xml:space="preserve"> </w:t>
      </w:r>
      <w:r w:rsidR="009614D4" w:rsidRPr="009D2AF6">
        <w:t xml:space="preserve">and non-residential </w:t>
      </w:r>
      <w:r>
        <w:t>intensities</w:t>
      </w:r>
      <w:r w:rsidR="009614D4" w:rsidRPr="009D2AF6">
        <w:t xml:space="preserve"> that attract people in locations most susceptible to an off-airport aircraft accident</w:t>
      </w:r>
    </w:p>
    <w:p w14:paraId="01106626" w14:textId="5CD0BADA" w:rsidR="009614D4" w:rsidRPr="009D2AF6" w:rsidRDefault="009614D4" w:rsidP="007B6178">
      <w:pPr>
        <w:pStyle w:val="BulletList1"/>
        <w:keepNext/>
        <w:keepLines/>
      </w:pPr>
      <w:r w:rsidRPr="009D2AF6">
        <w:t>Prohibit certain risk-sensitives uses, such as schools and hospitals, and above</w:t>
      </w:r>
      <w:r w:rsidR="00F02E2D">
        <w:t>ground</w:t>
      </w:r>
      <w:r w:rsidRPr="009D2AF6">
        <w:t xml:space="preserve"> storage of flammable or hazardous materials regardless of the number of people </w:t>
      </w:r>
      <w:proofErr w:type="gramStart"/>
      <w:r w:rsidRPr="009D2AF6">
        <w:t>involved</w:t>
      </w:r>
      <w:proofErr w:type="gramEnd"/>
    </w:p>
    <w:p w14:paraId="4C7B7BC3" w14:textId="64C23F8D" w:rsidR="009614D4" w:rsidRPr="009D2AF6" w:rsidRDefault="009614D4" w:rsidP="009614D4">
      <w:pPr>
        <w:pStyle w:val="BodyText"/>
      </w:pPr>
      <w:r w:rsidRPr="009D2AF6">
        <w:rPr>
          <w:b/>
          <w:bCs/>
        </w:rPr>
        <w:t>Airspace Protection.</w:t>
      </w:r>
      <w:r w:rsidRPr="009D2AF6">
        <w:t xml:space="preserve"> The purpose of airspace protection compatibility policies is to ensure that structures and other uses of the land do not cause hazards to aircraft in flight within the airport vicinity. Strategies to minimize risk include</w:t>
      </w:r>
      <w:r w:rsidR="00D73972">
        <w:t xml:space="preserve"> the following</w:t>
      </w:r>
      <w:r w:rsidRPr="009D2AF6">
        <w:t>:</w:t>
      </w:r>
    </w:p>
    <w:p w14:paraId="3847C61A" w14:textId="57F7479C" w:rsidR="009614D4" w:rsidRPr="009D2AF6" w:rsidRDefault="009614D4" w:rsidP="007B6178">
      <w:pPr>
        <w:pStyle w:val="BulletList1"/>
      </w:pPr>
      <w:r w:rsidRPr="009D2AF6">
        <w:t xml:space="preserve">Comply with standards set forth in the </w:t>
      </w:r>
      <w:r w:rsidR="00D9708D">
        <w:t xml:space="preserve">Code of </w:t>
      </w:r>
      <w:proofErr w:type="gramStart"/>
      <w:r w:rsidRPr="009D2AF6">
        <w:t>Federal  Regulations</w:t>
      </w:r>
      <w:proofErr w:type="gramEnd"/>
      <w:r w:rsidRPr="009D2AF6">
        <w:t xml:space="preserve"> Part 77 and determination from the FAA that the object would not be hazard</w:t>
      </w:r>
    </w:p>
    <w:p w14:paraId="34879A41" w14:textId="72269C5F" w:rsidR="009614D4" w:rsidRPr="009D2AF6" w:rsidRDefault="009614D4" w:rsidP="007B6178">
      <w:pPr>
        <w:pStyle w:val="BulletList1"/>
      </w:pPr>
      <w:r w:rsidRPr="009D2AF6">
        <w:t>Comply with the minimum separation criteria for land use practices that</w:t>
      </w:r>
      <w:r w:rsidR="009F3FB9">
        <w:t xml:space="preserve"> have the potential to</w:t>
      </w:r>
      <w:r w:rsidRPr="009D2AF6">
        <w:t xml:space="preserve"> attract wildlife </w:t>
      </w:r>
      <w:r w:rsidR="00B16A0B">
        <w:t xml:space="preserve">that </w:t>
      </w:r>
      <w:r w:rsidR="009F3FB9">
        <w:t xml:space="preserve">could be hazardous to aircraft </w:t>
      </w:r>
      <w:r w:rsidRPr="009D2AF6">
        <w:t xml:space="preserve">in the vicinity of </w:t>
      </w:r>
      <w:proofErr w:type="gramStart"/>
      <w:r w:rsidRPr="009D2AF6">
        <w:t>airports</w:t>
      </w:r>
      <w:proofErr w:type="gramEnd"/>
    </w:p>
    <w:p w14:paraId="0BE46FF7" w14:textId="0132CBAE" w:rsidR="009614D4" w:rsidRPr="009D2AF6" w:rsidRDefault="009614D4" w:rsidP="007B6178">
      <w:pPr>
        <w:pStyle w:val="BulletList1"/>
      </w:pPr>
      <w:r w:rsidRPr="009D2AF6">
        <w:t>Minimize land use characteristics that create visual or electronic interference (</w:t>
      </w:r>
      <w:r w:rsidR="009D43A7" w:rsidRPr="009D2AF6">
        <w:t>i.e.,</w:t>
      </w:r>
      <w:r w:rsidRPr="009D2AF6">
        <w:t xml:space="preserve"> lights, </w:t>
      </w:r>
      <w:r w:rsidR="009F3FB9">
        <w:t xml:space="preserve">glare/night </w:t>
      </w:r>
      <w:r w:rsidRPr="009D2AF6">
        <w:t xml:space="preserve">smoke, dust, steam) with aircraft navigation or </w:t>
      </w:r>
      <w:proofErr w:type="gramStart"/>
      <w:r w:rsidRPr="009D2AF6">
        <w:t>communication</w:t>
      </w:r>
      <w:proofErr w:type="gramEnd"/>
    </w:p>
    <w:p w14:paraId="2BDB7692" w14:textId="14BC94E6" w:rsidR="009614D4" w:rsidRPr="009D2AF6" w:rsidRDefault="009614D4" w:rsidP="009614D4">
      <w:pPr>
        <w:pStyle w:val="BodyText"/>
      </w:pPr>
      <w:r w:rsidRPr="009D2AF6">
        <w:rPr>
          <w:b/>
          <w:bCs/>
        </w:rPr>
        <w:t>Overflight.</w:t>
      </w:r>
      <w:r w:rsidRPr="009D2AF6">
        <w:t xml:space="preserve"> The purpose of overflight compatibility policies is to help notify people about the presence of overflights near airports so that they can make informed decisions regarding acquisition or leasing property in the affected areas. Noise</w:t>
      </w:r>
      <w:r w:rsidR="00E03DF8">
        <w:t>, vibration, fuel vapors, and particulate deposits</w:t>
      </w:r>
      <w:r w:rsidRPr="009D2AF6">
        <w:t xml:space="preserve"> from aircraft overflights, especially by</w:t>
      </w:r>
      <w:r w:rsidR="009D43A7">
        <w:t xml:space="preserve"> </w:t>
      </w:r>
      <w:proofErr w:type="gramStart"/>
      <w:r w:rsidRPr="009D2AF6">
        <w:t xml:space="preserve">comparatively  </w:t>
      </w:r>
      <w:r w:rsidR="00E03DF8">
        <w:t>low</w:t>
      </w:r>
      <w:proofErr w:type="gramEnd"/>
      <w:r w:rsidR="00B16A0B">
        <w:t>-</w:t>
      </w:r>
      <w:r w:rsidR="00E03DF8">
        <w:t xml:space="preserve">altitude </w:t>
      </w:r>
      <w:r w:rsidRPr="009D2AF6">
        <w:t>aircraft, can be intrusive and annoying in locations beyond the limits of the mapped noise contours. Strategies to address overflight annoyance</w:t>
      </w:r>
      <w:r w:rsidR="009938ED">
        <w:t xml:space="preserve"> include the following</w:t>
      </w:r>
      <w:r w:rsidRPr="009D2AF6">
        <w:t>:</w:t>
      </w:r>
    </w:p>
    <w:p w14:paraId="1D609B5A" w14:textId="56CA899F" w:rsidR="009614D4" w:rsidRPr="009D2AF6" w:rsidRDefault="009614D4" w:rsidP="007B6178">
      <w:pPr>
        <w:pStyle w:val="BulletList1"/>
      </w:pPr>
      <w:r w:rsidRPr="009D2AF6">
        <w:t xml:space="preserve">An overflight notice indicating that the property is within an area that is routinely subject to overflights by aircraft using Gillespie Field and residents may experience inconvenience, annoyance, or discomfort arising from such operations. </w:t>
      </w:r>
    </w:p>
    <w:p w14:paraId="1E349D25" w14:textId="009D0FAC" w:rsidR="009614D4" w:rsidRDefault="009614D4" w:rsidP="007B6178">
      <w:pPr>
        <w:pStyle w:val="BulletList1"/>
      </w:pPr>
      <w:r w:rsidRPr="009D2AF6">
        <w:t xml:space="preserve">California state law requires that, as part of many residential estate transactions, information be disclosed regarding whether the property is situated within an </w:t>
      </w:r>
      <w:r w:rsidR="00ED33F6">
        <w:t>A</w:t>
      </w:r>
      <w:r w:rsidRPr="009D2AF6">
        <w:t xml:space="preserve">irport </w:t>
      </w:r>
      <w:r w:rsidR="00ED33F6">
        <w:t>I</w:t>
      </w:r>
      <w:r w:rsidRPr="009D2AF6">
        <w:t xml:space="preserve">nfluence </w:t>
      </w:r>
      <w:r w:rsidR="00ED33F6">
        <w:t>A</w:t>
      </w:r>
      <w:r w:rsidRPr="009D2AF6">
        <w:t>rea.</w:t>
      </w:r>
    </w:p>
    <w:p w14:paraId="1AE0F5BA" w14:textId="11927C6B" w:rsidR="0048269D" w:rsidRPr="00F520B7" w:rsidRDefault="006B3970" w:rsidP="006B3970">
      <w:pPr>
        <w:pStyle w:val="CR2"/>
        <w:ind w:left="0" w:firstLine="0"/>
        <w:rPr>
          <w:rFonts w:ascii="Calibri Light" w:hAnsi="Calibri Light" w:cs="Calibri Light"/>
          <w:b/>
          <w:bCs/>
          <w:szCs w:val="28"/>
        </w:rPr>
      </w:pPr>
      <w:bookmarkStart w:id="136" w:name="_Toc141412301"/>
      <w:r w:rsidRPr="00F520B7">
        <w:rPr>
          <w:rFonts w:ascii="Calibri Light" w:hAnsi="Calibri Light" w:cs="Calibri Light"/>
          <w:b/>
          <w:bCs/>
          <w:szCs w:val="28"/>
        </w:rPr>
        <w:t xml:space="preserve">4.8 </w:t>
      </w:r>
      <w:r w:rsidR="00F9278C" w:rsidRPr="00F520B7">
        <w:rPr>
          <w:rFonts w:ascii="Calibri Light" w:hAnsi="Calibri Light" w:cs="Calibri Light"/>
          <w:b/>
          <w:bCs/>
          <w:szCs w:val="28"/>
        </w:rPr>
        <w:t>Disaster Preparedness</w:t>
      </w:r>
      <w:bookmarkEnd w:id="136"/>
    </w:p>
    <w:p w14:paraId="57133730" w14:textId="41AF5DA5" w:rsidR="00DF04DA" w:rsidRPr="009D2AF6" w:rsidRDefault="009008F1" w:rsidP="00E729BA">
      <w:pPr>
        <w:pStyle w:val="BodyText"/>
      </w:pPr>
      <w:r w:rsidRPr="009D2AF6">
        <w:t>The role of government in a disaster</w:t>
      </w:r>
      <w:r w:rsidR="0034047C">
        <w:t>—</w:t>
      </w:r>
      <w:r w:rsidRPr="009D2AF6">
        <w:t>whether it</w:t>
      </w:r>
      <w:r w:rsidR="00F70721">
        <w:t xml:space="preserve"> i</w:t>
      </w:r>
      <w:r w:rsidRPr="009D2AF6">
        <w:t xml:space="preserve">s </w:t>
      </w:r>
      <w:r w:rsidR="00AE03C8">
        <w:t>local</w:t>
      </w:r>
      <w:r w:rsidRPr="009D2AF6">
        <w:t xml:space="preserve">, </w:t>
      </w:r>
      <w:r w:rsidR="00AE03C8">
        <w:t>regional</w:t>
      </w:r>
      <w:r w:rsidRPr="009D2AF6">
        <w:t xml:space="preserve">, </w:t>
      </w:r>
      <w:proofErr w:type="gramStart"/>
      <w:r w:rsidRPr="009D2AF6">
        <w:t>state</w:t>
      </w:r>
      <w:proofErr w:type="gramEnd"/>
      <w:r w:rsidRPr="009D2AF6">
        <w:t xml:space="preserve"> or federal</w:t>
      </w:r>
      <w:r w:rsidR="00AE03C8">
        <w:t xml:space="preserve"> government</w:t>
      </w:r>
      <w:r w:rsidR="0034047C">
        <w:t>—</w:t>
      </w:r>
      <w:r w:rsidR="00A10968" w:rsidRPr="009D2AF6">
        <w:t>is the</w:t>
      </w:r>
      <w:r w:rsidRPr="009D2AF6">
        <w:t xml:space="preserve"> preservation of life and property. </w:t>
      </w:r>
      <w:r w:rsidR="00DF04DA" w:rsidRPr="009D2AF6">
        <w:t>The following programs and plans are developed to assist with emergency operations and</w:t>
      </w:r>
      <w:r w:rsidR="006E2F9E">
        <w:t xml:space="preserve"> to</w:t>
      </w:r>
      <w:r w:rsidR="00DF04DA" w:rsidRPr="009D2AF6">
        <w:t xml:space="preserve"> reduce the risk from natural and human-made hazards</w:t>
      </w:r>
      <w:r w:rsidR="006E2F9E">
        <w:t>.</w:t>
      </w:r>
    </w:p>
    <w:p w14:paraId="014B2820" w14:textId="1CBF183A" w:rsidR="00DF04DA" w:rsidRPr="00E729BA" w:rsidRDefault="00DF04DA" w:rsidP="00AC5E5D">
      <w:pPr>
        <w:pStyle w:val="CR3"/>
      </w:pPr>
      <w:r w:rsidRPr="00E729BA">
        <w:t>Standardized Emergency Management System</w:t>
      </w:r>
    </w:p>
    <w:p w14:paraId="64BAC79A" w14:textId="0B00321D" w:rsidR="009008F1" w:rsidRPr="009D2AF6" w:rsidRDefault="003F0F1D" w:rsidP="00E729BA">
      <w:pPr>
        <w:pStyle w:val="BodyText"/>
      </w:pPr>
      <w:r w:rsidRPr="009D2AF6">
        <w:t>Gov</w:t>
      </w:r>
      <w:r>
        <w:t>.</w:t>
      </w:r>
      <w:r w:rsidRPr="009D2AF6">
        <w:t xml:space="preserve"> </w:t>
      </w:r>
      <w:r w:rsidR="004B63EE" w:rsidRPr="009D2AF6">
        <w:t>Code</w:t>
      </w:r>
      <w:r w:rsidR="00E60A6E">
        <w:t>,</w:t>
      </w:r>
      <w:r w:rsidR="004B63EE" w:rsidRPr="009D2AF6">
        <w:t xml:space="preserve"> Section 8607(a)</w:t>
      </w:r>
      <w:r w:rsidR="00E60A6E">
        <w:t>,</w:t>
      </w:r>
      <w:r w:rsidR="004B63EE" w:rsidRPr="009D2AF6">
        <w:t xml:space="preserve"> directs </w:t>
      </w:r>
      <w:r w:rsidR="001826E9">
        <w:rPr>
          <w:bCs/>
        </w:rPr>
        <w:t>Cal OES</w:t>
      </w:r>
      <w:r w:rsidR="001826E9" w:rsidRPr="005736BB">
        <w:rPr>
          <w:bCs/>
        </w:rPr>
        <w:t xml:space="preserve"> </w:t>
      </w:r>
      <w:r w:rsidR="004B63EE" w:rsidRPr="009D2AF6">
        <w:t>to prepare a S</w:t>
      </w:r>
      <w:r w:rsidR="00F70721">
        <w:t>EMS</w:t>
      </w:r>
      <w:r w:rsidR="004B63EE" w:rsidRPr="009D2AF6">
        <w:t xml:space="preserve"> program, which sets forth measures by which a jurisdiction should handle emergency disasters. The program is intended to effectively manage multi-agency and multi</w:t>
      </w:r>
      <w:r>
        <w:t>-</w:t>
      </w:r>
      <w:r w:rsidR="004B63EE" w:rsidRPr="009D2AF6">
        <w:t xml:space="preserve">jurisdictional emergencies in California. SEMS consists of five </w:t>
      </w:r>
      <w:r w:rsidR="004B63EE" w:rsidRPr="009D2AF6">
        <w:lastRenderedPageBreak/>
        <w:t xml:space="preserve">organizational levels, which are activated as necessary: (1) </w:t>
      </w:r>
      <w:r w:rsidR="00F44FB4" w:rsidRPr="009D2AF6">
        <w:t>field response, (2) local government, (3) operational area, (4) regional, and (5) st</w:t>
      </w:r>
      <w:r w:rsidR="004B63EE" w:rsidRPr="009D2AF6">
        <w:t xml:space="preserve">ate. Local governments must use the SEMS to be eligible for funding of their response-related personnel costs under state disaster assistance programs. The </w:t>
      </w:r>
      <w:proofErr w:type="gramStart"/>
      <w:r w:rsidR="004B63EE" w:rsidRPr="009D2AF6">
        <w:t>City</w:t>
      </w:r>
      <w:proofErr w:type="gramEnd"/>
      <w:r w:rsidR="004B63EE" w:rsidRPr="009D2AF6">
        <w:t xml:space="preserve"> has adopted an Emergency Operation Plan that is consistent with the SEMS.</w:t>
      </w:r>
      <w:r w:rsidR="00C64229" w:rsidRPr="009D2AF6">
        <w:t xml:space="preserve"> </w:t>
      </w:r>
      <w:r w:rsidR="009008F1" w:rsidRPr="009D2AF6">
        <w:t xml:space="preserve">The plan </w:t>
      </w:r>
      <w:r w:rsidR="00A651D4" w:rsidRPr="009D2AF6">
        <w:t xml:space="preserve">addresses the planned response to extraordinary emergency situations associated with natural and </w:t>
      </w:r>
      <w:r>
        <w:t>hu</w:t>
      </w:r>
      <w:r w:rsidR="00A651D4" w:rsidRPr="009D2AF6">
        <w:t xml:space="preserve">man-caused disasters and </w:t>
      </w:r>
      <w:r w:rsidR="009008F1" w:rsidRPr="009D2AF6">
        <w:t xml:space="preserve">describes the overall responsibilities of government entities, as well as the Santee Emergency Management Organization for protecting life and property in </w:t>
      </w:r>
      <w:r w:rsidR="00F44FB4">
        <w:t>Santee</w:t>
      </w:r>
      <w:r w:rsidR="009008F1" w:rsidRPr="009D2AF6">
        <w:t>.</w:t>
      </w:r>
    </w:p>
    <w:p w14:paraId="07128A19" w14:textId="3035B95D" w:rsidR="00503B3C" w:rsidRPr="00E729BA" w:rsidRDefault="00503B3C" w:rsidP="00AC5E5D">
      <w:pPr>
        <w:pStyle w:val="CR3"/>
      </w:pPr>
      <w:r w:rsidRPr="00E729BA">
        <w:t xml:space="preserve">County of San Diego Office of Disaster Preparedness </w:t>
      </w:r>
      <w:r>
        <w:t>and Recovery</w:t>
      </w:r>
    </w:p>
    <w:p w14:paraId="6D489202" w14:textId="6266FD9D" w:rsidR="00503B3C" w:rsidRPr="009D2AF6" w:rsidRDefault="00503B3C" w:rsidP="00503B3C">
      <w:pPr>
        <w:pStyle w:val="BodyText"/>
      </w:pPr>
      <w:r w:rsidRPr="009D2AF6">
        <w:t xml:space="preserve">The </w:t>
      </w:r>
      <w:r w:rsidR="0008620A" w:rsidRPr="0008620A">
        <w:t xml:space="preserve">County of San Diego </w:t>
      </w:r>
      <w:r w:rsidRPr="00815E94">
        <w:t>Office of Disaster Preparedness</w:t>
      </w:r>
      <w:r w:rsidRPr="00815E94" w:rsidDel="00815E94">
        <w:t xml:space="preserve"> </w:t>
      </w:r>
      <w:r w:rsidRPr="009D2AF6">
        <w:t xml:space="preserve">is the liaison between incorporated cities, </w:t>
      </w:r>
      <w:r>
        <w:t xml:space="preserve">Cal </w:t>
      </w:r>
      <w:r w:rsidRPr="009D2AF6">
        <w:t>OES</w:t>
      </w:r>
      <w:r>
        <w:t>,</w:t>
      </w:r>
      <w:r w:rsidRPr="009D2AF6">
        <w:t xml:space="preserve"> and FEMA, as well as non-governmental agencies such as the American Red Cross. The Office of Disaster Preparedness ensures the preparation and execution of emergency plans in the event of a major emergency or disaster within the San Diego County area. It is important to note that </w:t>
      </w:r>
      <w:r w:rsidR="0008620A">
        <w:t xml:space="preserve">the </w:t>
      </w:r>
      <w:r w:rsidRPr="00815E94">
        <w:t>Office of Disaster Preparedness</w:t>
      </w:r>
      <w:r w:rsidRPr="00815E94" w:rsidDel="00815E94">
        <w:t xml:space="preserve"> </w:t>
      </w:r>
      <w:r w:rsidRPr="009D2AF6">
        <w:t xml:space="preserve">is not a response agency but rather serves to ensure coordination of efforts among County departments, cities, special districts, and other agencies in </w:t>
      </w:r>
      <w:r w:rsidR="0008620A">
        <w:t>San Diego</w:t>
      </w:r>
      <w:r w:rsidR="0008620A" w:rsidRPr="009D2AF6">
        <w:t xml:space="preserve"> </w:t>
      </w:r>
      <w:r>
        <w:t>C</w:t>
      </w:r>
      <w:r w:rsidRPr="009D2AF6">
        <w:t>ounty, as well with the state</w:t>
      </w:r>
      <w:r>
        <w:t xml:space="preserve"> and</w:t>
      </w:r>
      <w:r w:rsidRPr="009D2AF6">
        <w:t xml:space="preserve"> federal agencies.</w:t>
      </w:r>
    </w:p>
    <w:p w14:paraId="7C6FE7E4" w14:textId="18150273" w:rsidR="003317AE" w:rsidRPr="009064F4" w:rsidRDefault="003317AE" w:rsidP="00AC5E5D">
      <w:pPr>
        <w:pStyle w:val="CR3"/>
      </w:pPr>
      <w:r w:rsidRPr="009064F4">
        <w:t>Unified San Diego County Emergency Services Organization</w:t>
      </w:r>
    </w:p>
    <w:p w14:paraId="6C201D25" w14:textId="344C1E7D" w:rsidR="003317AE" w:rsidRPr="009D2AF6" w:rsidRDefault="0008620A" w:rsidP="003317AE">
      <w:pPr>
        <w:pStyle w:val="BodyText"/>
      </w:pPr>
      <w:r>
        <w:t>Santee</w:t>
      </w:r>
      <w:r w:rsidR="003317AE" w:rsidRPr="009D2AF6">
        <w:t xml:space="preserve"> is one of 20 jurisdictions that support and participate in the Unified San Diego County Emergency Services Organization.</w:t>
      </w:r>
      <w:r w:rsidR="003317AE">
        <w:t xml:space="preserve"> </w:t>
      </w:r>
      <w:r w:rsidR="003317AE" w:rsidRPr="009D2AF6">
        <w:t xml:space="preserve">The Emergency Services Organization, which is </w:t>
      </w:r>
      <w:r w:rsidR="00D9759D">
        <w:t>composed</w:t>
      </w:r>
      <w:r w:rsidR="00D9759D" w:rsidRPr="009D2AF6">
        <w:t xml:space="preserve"> </w:t>
      </w:r>
      <w:r w:rsidR="003317AE" w:rsidRPr="009D2AF6">
        <w:t xml:space="preserve">of the 18 incorporated cities in the </w:t>
      </w:r>
      <w:r>
        <w:t>c</w:t>
      </w:r>
      <w:r w:rsidRPr="009D2AF6">
        <w:t>ounty</w:t>
      </w:r>
      <w:r w:rsidR="00F94061">
        <w:t>,</w:t>
      </w:r>
      <w:r w:rsidRPr="009D2AF6">
        <w:t xml:space="preserve"> </w:t>
      </w:r>
      <w:r w:rsidR="003317AE" w:rsidRPr="009D2AF6">
        <w:t>the County of San Diego</w:t>
      </w:r>
      <w:r w:rsidR="00F94061">
        <w:t xml:space="preserve"> Office of Emergency Services, and the</w:t>
      </w:r>
      <w:r w:rsidR="00F94061" w:rsidRPr="00F94061">
        <w:t xml:space="preserve"> San Diego County Board of Supervisors</w:t>
      </w:r>
      <w:r w:rsidR="003317AE" w:rsidRPr="009D2AF6">
        <w:t xml:space="preserve">, provides coordination of disaster response and recovery activities. The </w:t>
      </w:r>
      <w:r w:rsidR="00ED33F6">
        <w:t>o</w:t>
      </w:r>
      <w:r w:rsidR="003317AE" w:rsidRPr="009D2AF6">
        <w:t>rganization operates under a Joint Powers Agreement that provides for cooperation and coordination between member jurisdictions.</w:t>
      </w:r>
    </w:p>
    <w:p w14:paraId="501C0FE5" w14:textId="577EC1A9" w:rsidR="00F77544" w:rsidRPr="00E729BA" w:rsidRDefault="00CB3154" w:rsidP="00AC5E5D">
      <w:pPr>
        <w:pStyle w:val="CR3"/>
      </w:pPr>
      <w:r w:rsidRPr="00E729BA">
        <w:t xml:space="preserve">County of San Diego </w:t>
      </w:r>
      <w:r w:rsidR="00093286">
        <w:t xml:space="preserve">2018 </w:t>
      </w:r>
      <w:r w:rsidR="002C695E" w:rsidRPr="002C695E">
        <w:t>Multi-Jurisdictional Hazard Mitigation Plan</w:t>
      </w:r>
      <w:r w:rsidR="002C695E" w:rsidRPr="002C695E" w:rsidDel="002C695E">
        <w:t xml:space="preserve"> </w:t>
      </w:r>
    </w:p>
    <w:p w14:paraId="42DA2B33" w14:textId="6A09216E" w:rsidR="003317AE" w:rsidRDefault="00F77544" w:rsidP="00F77544">
      <w:pPr>
        <w:pStyle w:val="BodyText"/>
      </w:pPr>
      <w:r w:rsidRPr="009D2AF6">
        <w:t xml:space="preserve">The purpose of the County’s </w:t>
      </w:r>
      <w:r w:rsidR="002C695E" w:rsidRPr="002C695E">
        <w:t xml:space="preserve">2018 </w:t>
      </w:r>
      <w:r w:rsidR="00093286">
        <w:t>MJHMP</w:t>
      </w:r>
      <w:r w:rsidRPr="009D2AF6">
        <w:t xml:space="preserve"> is to identify the </w:t>
      </w:r>
      <w:r w:rsidR="002C695E">
        <w:t>c</w:t>
      </w:r>
      <w:r w:rsidRPr="009D2AF6">
        <w:t xml:space="preserve">ounty’s hazards, review and assess past disaster occurrences, estimate the probability of future occurrences, and set goals to mitigate potential risks to reduce or eliminate long-term risk to people and property from natural and human-made hazards. An important component of the </w:t>
      </w:r>
      <w:r w:rsidR="002C695E" w:rsidRPr="009D2AF6">
        <w:t xml:space="preserve">County’s </w:t>
      </w:r>
      <w:r w:rsidR="002C695E" w:rsidRPr="002C695E">
        <w:t xml:space="preserve">2018 </w:t>
      </w:r>
      <w:r w:rsidR="0027620D">
        <w:t>MJHMP</w:t>
      </w:r>
      <w:r w:rsidR="0027620D" w:rsidRPr="009D2AF6">
        <w:t xml:space="preserve"> </w:t>
      </w:r>
      <w:r w:rsidRPr="009D2AF6">
        <w:t>is the C</w:t>
      </w:r>
      <w:r w:rsidR="003116B8">
        <w:t>ERT</w:t>
      </w:r>
      <w:r w:rsidRPr="009D2AF6">
        <w:t xml:space="preserve">, which educates community members about disaster preparedness and trains them in basic response skills, such as fire safety, light search and rescue, and disaster medical operations. </w:t>
      </w:r>
      <w:r w:rsidR="003317AE" w:rsidRPr="009D2AF6">
        <w:t xml:space="preserve">The </w:t>
      </w:r>
      <w:proofErr w:type="gramStart"/>
      <w:r w:rsidR="003317AE" w:rsidRPr="009D2AF6">
        <w:t>City</w:t>
      </w:r>
      <w:proofErr w:type="gramEnd"/>
      <w:r w:rsidR="003317AE" w:rsidRPr="009D2AF6">
        <w:t xml:space="preserve"> </w:t>
      </w:r>
      <w:r w:rsidR="003317AE">
        <w:t xml:space="preserve">is a </w:t>
      </w:r>
      <w:r w:rsidR="003317AE" w:rsidRPr="009D2AF6">
        <w:t>participat</w:t>
      </w:r>
      <w:r w:rsidR="003317AE">
        <w:t>ing jurisdiction</w:t>
      </w:r>
      <w:r w:rsidR="003317AE" w:rsidRPr="009D2AF6">
        <w:t xml:space="preserve"> in the</w:t>
      </w:r>
      <w:r w:rsidR="003317AE">
        <w:t xml:space="preserve"> County’s</w:t>
      </w:r>
      <w:r w:rsidR="002C695E">
        <w:t xml:space="preserve"> </w:t>
      </w:r>
      <w:r w:rsidR="002C695E" w:rsidRPr="002C695E">
        <w:t>2018</w:t>
      </w:r>
      <w:r w:rsidR="003317AE" w:rsidRPr="009D2AF6">
        <w:t xml:space="preserve"> </w:t>
      </w:r>
      <w:r w:rsidR="003317AE">
        <w:t>MJHMP</w:t>
      </w:r>
      <w:r w:rsidR="003317AE" w:rsidRPr="009D2AF6">
        <w:t xml:space="preserve"> </w:t>
      </w:r>
      <w:r w:rsidR="003317AE">
        <w:t xml:space="preserve">and helped the County prepare the City’s </w:t>
      </w:r>
      <w:r w:rsidR="008108EF">
        <w:t>chapter</w:t>
      </w:r>
      <w:r w:rsidR="003317AE">
        <w:t xml:space="preserve"> of the MJHMP</w:t>
      </w:r>
      <w:r w:rsidR="003317AE" w:rsidRPr="009D2AF6">
        <w:t>.</w:t>
      </w:r>
    </w:p>
    <w:p w14:paraId="5D821E9D" w14:textId="4FB3B0EC" w:rsidR="00FB7148" w:rsidRPr="00E729BA" w:rsidRDefault="00FB7148" w:rsidP="00AC5E5D">
      <w:pPr>
        <w:pStyle w:val="CR3"/>
      </w:pPr>
      <w:r w:rsidRPr="00E729BA">
        <w:t>County of San Diego Emergency Operations Plan</w:t>
      </w:r>
    </w:p>
    <w:p w14:paraId="6BB64BA5" w14:textId="107EFB22" w:rsidR="00CB2958" w:rsidRDefault="00FB7148" w:rsidP="009C716C">
      <w:pPr>
        <w:pStyle w:val="BodyText"/>
      </w:pPr>
      <w:r w:rsidRPr="009D2AF6">
        <w:t xml:space="preserve">The County’s Emergency Operations Plan </w:t>
      </w:r>
      <w:r w:rsidR="009C716C">
        <w:t xml:space="preserve">describes a comprehensive emergency management system </w:t>
      </w:r>
      <w:r w:rsidR="00C268A4">
        <w:t xml:space="preserve">that </w:t>
      </w:r>
      <w:r w:rsidR="009C716C">
        <w:t xml:space="preserve">provides for a planned response to disaster situations associated with natural disasters, technological incidents, terrorism, and nuclear-related incidents. It delineates operational concepts relating to various emergency situations, identifies components of the Emergency Management Organization, and describes the overall responsibilities for protecting life </w:t>
      </w:r>
      <w:r w:rsidR="009C716C">
        <w:lastRenderedPageBreak/>
        <w:t xml:space="preserve">and property and </w:t>
      </w:r>
      <w:r w:rsidR="00C268A4">
        <w:t xml:space="preserve">ensuring </w:t>
      </w:r>
      <w:r w:rsidR="009C716C">
        <w:t>the overall well</w:t>
      </w:r>
      <w:r w:rsidR="00F02E2D">
        <w:t>-being</w:t>
      </w:r>
      <w:r w:rsidR="009C716C">
        <w:t xml:space="preserve"> of the population. The plan also identifies the sources of outside support </w:t>
      </w:r>
      <w:r w:rsidR="00C268A4">
        <w:t xml:space="preserve">that </w:t>
      </w:r>
      <w:r w:rsidR="009C716C">
        <w:t>might be provided (through mutual aid and specific statutory authorities) by other jurisdictions, state and federal agencies</w:t>
      </w:r>
      <w:r w:rsidR="00C268A4">
        <w:t>,</w:t>
      </w:r>
      <w:r w:rsidR="009C716C">
        <w:t xml:space="preserve"> and the private sector.</w:t>
      </w:r>
    </w:p>
    <w:p w14:paraId="63DD5196" w14:textId="0700FE3D" w:rsidR="00FB7148" w:rsidRPr="009D2AF6" w:rsidRDefault="00FB7148" w:rsidP="009C716C">
      <w:pPr>
        <w:pStyle w:val="BodyText"/>
      </w:pPr>
      <w:r w:rsidRPr="00CB2958">
        <w:t xml:space="preserve">First responders are responsible for determining initial protective actions before the </w:t>
      </w:r>
      <w:r w:rsidR="00572A8A">
        <w:t>EOC</w:t>
      </w:r>
      <w:r w:rsidR="003D680E">
        <w:t>,</w:t>
      </w:r>
      <w:r w:rsidRPr="00CB2958">
        <w:t xml:space="preserve"> and emergency management personnel have an opportunity to convene and gain situational awareness. Initial protective actions are shared and communicated to local </w:t>
      </w:r>
      <w:r w:rsidR="00572A8A">
        <w:t>EOC</w:t>
      </w:r>
      <w:r w:rsidRPr="00CB2958">
        <w:t>s and necessary support agencies as soon as possible to ensure an effective, coordinated evacuation. During an evacuation effort, the designated County Evacuation Coordinator is the County Sheriff, who is also the Law Enforcement Coordinator. The County Evacuation Coordinator would be assisted by other law enforcement and support agencies.</w:t>
      </w:r>
    </w:p>
    <w:p w14:paraId="18A5F16C" w14:textId="30E8835C" w:rsidR="0089057F" w:rsidRPr="00E729BA" w:rsidRDefault="0089057F" w:rsidP="00AC5E5D">
      <w:pPr>
        <w:pStyle w:val="CR3"/>
      </w:pPr>
      <w:r w:rsidRPr="00E729BA">
        <w:t>Santee Emergency Operations Plan</w:t>
      </w:r>
    </w:p>
    <w:p w14:paraId="312B7FE5" w14:textId="63042DBF" w:rsidR="0089057F" w:rsidRPr="009D2AF6" w:rsidRDefault="0089057F" w:rsidP="00E729BA">
      <w:pPr>
        <w:pStyle w:val="BodyText"/>
      </w:pPr>
      <w:r w:rsidRPr="009D2AF6">
        <w:t>The Santee Emergency Operations Plan was adopted in June 2010 and developed from the</w:t>
      </w:r>
      <w:r w:rsidR="00062433">
        <w:t xml:space="preserve"> 2010</w:t>
      </w:r>
      <w:r w:rsidRPr="009D2AF6">
        <w:t xml:space="preserve"> San Diego County Operational Area Emergency Plan. This plan was prepared to ensure the most effective and economic allocation of resources for the maximum benefit and protection of the community in time of emergency. The objective of the plan is to incorporate and coordinate City facilities and personnel into an efficient organization capable of responding to any emergency.</w:t>
      </w:r>
    </w:p>
    <w:p w14:paraId="04D82C4E" w14:textId="325BE39C" w:rsidR="00BF3A78" w:rsidRPr="00E729BA" w:rsidRDefault="004B581A" w:rsidP="00AC5E5D">
      <w:pPr>
        <w:pStyle w:val="CR3"/>
      </w:pPr>
      <w:r w:rsidRPr="00E729BA">
        <w:t>Emergency Operations Center</w:t>
      </w:r>
    </w:p>
    <w:p w14:paraId="7B35FE09" w14:textId="5B326CF1" w:rsidR="00AC6809" w:rsidRPr="007B6178" w:rsidRDefault="00A147CD" w:rsidP="00147EDD">
      <w:pPr>
        <w:pStyle w:val="BodyText"/>
        <w:rPr>
          <w:spacing w:val="-4"/>
        </w:rPr>
      </w:pPr>
      <w:r w:rsidRPr="007B6178">
        <w:rPr>
          <w:spacing w:val="-4"/>
        </w:rPr>
        <w:t xml:space="preserve">The City of Santee EOC is </w:t>
      </w:r>
      <w:r w:rsidR="00D2045D" w:rsidRPr="007B6178">
        <w:rPr>
          <w:spacing w:val="-4"/>
        </w:rPr>
        <w:t xml:space="preserve">at Santee City Hall and is </w:t>
      </w:r>
      <w:r w:rsidRPr="007B6178">
        <w:rPr>
          <w:spacing w:val="-4"/>
        </w:rPr>
        <w:t>integral in the coordination of successful response and recovery operations. The EOC serves in support of the incident commander and field responders. With centralized decision</w:t>
      </w:r>
      <w:r w:rsidR="00F02E2D" w:rsidRPr="007B6178">
        <w:rPr>
          <w:spacing w:val="-4"/>
        </w:rPr>
        <w:t>-</w:t>
      </w:r>
      <w:r w:rsidRPr="007B6178">
        <w:rPr>
          <w:spacing w:val="-4"/>
        </w:rPr>
        <w:t xml:space="preserve">making, personnel and other resources can be </w:t>
      </w:r>
      <w:r w:rsidR="0065557A" w:rsidRPr="007B6178">
        <w:rPr>
          <w:spacing w:val="-4"/>
        </w:rPr>
        <w:t xml:space="preserve">use </w:t>
      </w:r>
      <w:r w:rsidRPr="007B6178">
        <w:rPr>
          <w:spacing w:val="-4"/>
        </w:rPr>
        <w:t xml:space="preserve">more effectively. Coordination of activities through the EOC ensures that all tasks are accomplished with little or no duplication of effort and with the highest probability of success. Day-to-day operations are conducted by departments and agencies throughout </w:t>
      </w:r>
      <w:r w:rsidR="0065557A" w:rsidRPr="007B6178">
        <w:rPr>
          <w:spacing w:val="-4"/>
        </w:rPr>
        <w:t>Santee</w:t>
      </w:r>
      <w:r w:rsidRPr="007B6178">
        <w:rPr>
          <w:spacing w:val="-4"/>
        </w:rPr>
        <w:t>. When a major emergency or disaster occurs, the EOC provides the centralized management needed to facilitate a coordinated response.</w:t>
      </w:r>
    </w:p>
    <w:p w14:paraId="5315BE11" w14:textId="77777777" w:rsidR="00AE1836" w:rsidRPr="00464BC4" w:rsidRDefault="00AE1836" w:rsidP="00AC5E5D">
      <w:pPr>
        <w:pStyle w:val="CR3"/>
      </w:pPr>
      <w:r>
        <w:t xml:space="preserve">Summary of Needs to Address </w:t>
      </w:r>
      <w:r w:rsidRPr="00464BC4">
        <w:t>Disaster Preparedness</w:t>
      </w:r>
    </w:p>
    <w:p w14:paraId="46384F12" w14:textId="388A3A49" w:rsidR="00AE1836" w:rsidRPr="00293A95" w:rsidRDefault="00AE1836" w:rsidP="00AE1836">
      <w:pPr>
        <w:pStyle w:val="BodyText"/>
      </w:pPr>
      <w:r w:rsidRPr="009D2AF6">
        <w:t xml:space="preserve">The update of </w:t>
      </w:r>
      <w:r>
        <w:t xml:space="preserve">the </w:t>
      </w:r>
      <w:r w:rsidR="0065557A">
        <w:t xml:space="preserve">Santee </w:t>
      </w:r>
      <w:r w:rsidRPr="009D2AF6">
        <w:t xml:space="preserve">Emergency Operations Plan is an ongoing process by which the </w:t>
      </w:r>
      <w:proofErr w:type="gramStart"/>
      <w:r w:rsidRPr="009D2AF6">
        <w:t>City</w:t>
      </w:r>
      <w:proofErr w:type="gramEnd"/>
      <w:r w:rsidRPr="009D2AF6">
        <w:t xml:space="preserve"> maintains an adequate level of public safety.</w:t>
      </w:r>
      <w:r>
        <w:t xml:space="preserve"> </w:t>
      </w:r>
      <w:r w:rsidRPr="009D2AF6">
        <w:t xml:space="preserve">The </w:t>
      </w:r>
      <w:proofErr w:type="gramStart"/>
      <w:r w:rsidRPr="009D2AF6">
        <w:t>City</w:t>
      </w:r>
      <w:proofErr w:type="gramEnd"/>
      <w:r w:rsidRPr="009D2AF6">
        <w:t xml:space="preserve"> also has implemented procedures to initiate a coordinated </w:t>
      </w:r>
      <w:r w:rsidR="00572A8A">
        <w:t>EOC</w:t>
      </w:r>
      <w:r w:rsidR="00572A8A" w:rsidRPr="00CB2958">
        <w:t xml:space="preserve"> </w:t>
      </w:r>
      <w:r w:rsidRPr="009D2AF6">
        <w:t xml:space="preserve">in the event of a significant natural or </w:t>
      </w:r>
      <w:r w:rsidR="0041363A">
        <w:t>hu</w:t>
      </w:r>
      <w:r w:rsidRPr="009D2AF6">
        <w:t xml:space="preserve">man-induced disaster. The </w:t>
      </w:r>
      <w:proofErr w:type="gramStart"/>
      <w:r w:rsidRPr="009D2AF6">
        <w:t>City</w:t>
      </w:r>
      <w:proofErr w:type="gramEnd"/>
      <w:r w:rsidRPr="009D2AF6">
        <w:t xml:space="preserve"> should continue to provide annual training to critical personnel to improve effectiveness in the event of an actual disaster.</w:t>
      </w:r>
    </w:p>
    <w:p w14:paraId="6C883D94" w14:textId="037B838D" w:rsidR="009008F1" w:rsidRPr="00F520B7" w:rsidRDefault="00E729BA" w:rsidP="00E729BA">
      <w:pPr>
        <w:pStyle w:val="CR2"/>
        <w:ind w:left="0" w:firstLine="0"/>
        <w:rPr>
          <w:rFonts w:ascii="Calibri Light" w:hAnsi="Calibri Light" w:cs="Calibri Light"/>
          <w:b/>
          <w:bCs/>
          <w:szCs w:val="28"/>
        </w:rPr>
      </w:pPr>
      <w:bookmarkStart w:id="137" w:name="_Toc141412302"/>
      <w:r w:rsidRPr="00F520B7">
        <w:rPr>
          <w:rFonts w:ascii="Calibri Light" w:hAnsi="Calibri Light" w:cs="Calibri Light"/>
          <w:b/>
          <w:bCs/>
          <w:szCs w:val="28"/>
        </w:rPr>
        <w:t xml:space="preserve">4.9 </w:t>
      </w:r>
      <w:r w:rsidR="009008F1" w:rsidRPr="00F520B7">
        <w:rPr>
          <w:rFonts w:ascii="Calibri Light" w:hAnsi="Calibri Light" w:cs="Calibri Light"/>
          <w:b/>
          <w:bCs/>
          <w:szCs w:val="28"/>
        </w:rPr>
        <w:t>Hazardous Materials</w:t>
      </w:r>
      <w:bookmarkEnd w:id="137"/>
    </w:p>
    <w:p w14:paraId="7BC94DFD" w14:textId="1D8AAEFE" w:rsidR="002E23A9" w:rsidRPr="007B6316" w:rsidRDefault="00572A8A" w:rsidP="00E729BA">
      <w:pPr>
        <w:pStyle w:val="BodyText"/>
        <w:rPr>
          <w:spacing w:val="-4"/>
        </w:rPr>
      </w:pPr>
      <w:bookmarkStart w:id="138" w:name="_Hlk125547230"/>
      <w:r w:rsidRPr="007B6316">
        <w:rPr>
          <w:spacing w:val="-4"/>
        </w:rPr>
        <w:t>A h</w:t>
      </w:r>
      <w:r w:rsidR="00623D43" w:rsidRPr="007B6316">
        <w:rPr>
          <w:spacing w:val="-4"/>
        </w:rPr>
        <w:t xml:space="preserve">azardous material is any liquid or solid substance that poses a threat to human health and safety or to the environment if improperly treated, stored, </w:t>
      </w:r>
      <w:r w:rsidRPr="007B6316">
        <w:rPr>
          <w:spacing w:val="-4"/>
        </w:rPr>
        <w:t>transported,</w:t>
      </w:r>
      <w:r w:rsidR="00623D43" w:rsidRPr="007B6316">
        <w:rPr>
          <w:spacing w:val="-4"/>
        </w:rPr>
        <w:t xml:space="preserve"> or disposed of.</w:t>
      </w:r>
      <w:r w:rsidR="00EE6331" w:rsidRPr="007B6316">
        <w:rPr>
          <w:spacing w:val="-4"/>
        </w:rPr>
        <w:t xml:space="preserve"> Hazardous materials that are commonly used in households and businesses include but are not limited to lawncare and gardening products, antifreeze, batteries, gasoline, </w:t>
      </w:r>
      <w:r w:rsidR="002E23A9" w:rsidRPr="007B6316">
        <w:rPr>
          <w:spacing w:val="-4"/>
        </w:rPr>
        <w:t xml:space="preserve">motor oil, </w:t>
      </w:r>
      <w:r w:rsidR="00EE6331" w:rsidRPr="007B6316">
        <w:rPr>
          <w:spacing w:val="-4"/>
        </w:rPr>
        <w:t>electronic devices, household cleaners,</w:t>
      </w:r>
      <w:r w:rsidR="002E23A9" w:rsidRPr="007B6316">
        <w:rPr>
          <w:spacing w:val="-4"/>
        </w:rPr>
        <w:t xml:space="preserve"> and</w:t>
      </w:r>
      <w:r w:rsidR="00EE6331" w:rsidRPr="007B6316">
        <w:rPr>
          <w:spacing w:val="-4"/>
        </w:rPr>
        <w:t xml:space="preserve"> pain</w:t>
      </w:r>
      <w:r w:rsidR="002E23A9" w:rsidRPr="007B6316">
        <w:rPr>
          <w:spacing w:val="-4"/>
        </w:rPr>
        <w:t>t.</w:t>
      </w:r>
      <w:r w:rsidR="00EE6331" w:rsidRPr="007B6316">
        <w:rPr>
          <w:spacing w:val="-4"/>
        </w:rPr>
        <w:t xml:space="preserve"> </w:t>
      </w:r>
      <w:r w:rsidR="00330D0D" w:rsidRPr="007B6316">
        <w:rPr>
          <w:spacing w:val="-4"/>
        </w:rPr>
        <w:t xml:space="preserve">These materials may be disposed at the Permanent Household Hazardous Waste Collection facility operated by Waste Management in the City of El Cajon at no cost. </w:t>
      </w:r>
    </w:p>
    <w:bookmarkEnd w:id="138"/>
    <w:p w14:paraId="1B8BC8C3" w14:textId="4422E549" w:rsidR="005A4424" w:rsidRPr="00D43DC3" w:rsidRDefault="002B16C8" w:rsidP="002B16C8">
      <w:pPr>
        <w:pStyle w:val="BodyText"/>
      </w:pPr>
      <w:r w:rsidRPr="00D43DC3">
        <w:lastRenderedPageBreak/>
        <w:t xml:space="preserve">Hazardous material incident management is the responsibility of the </w:t>
      </w:r>
      <w:r w:rsidR="00B80276">
        <w:t>Santee</w:t>
      </w:r>
      <w:r w:rsidR="00B80276" w:rsidRPr="00D43DC3">
        <w:t xml:space="preserve"> </w:t>
      </w:r>
      <w:r w:rsidRPr="00D43DC3">
        <w:t>Fire Department. The City also belongs to the San Diego County Joint Powers Authority Hazardous Materials Response Team, which responds to assist with major incidents.</w:t>
      </w:r>
    </w:p>
    <w:p w14:paraId="3D420503" w14:textId="197C5B39" w:rsidR="005A4424" w:rsidRDefault="005A4424" w:rsidP="005A4424">
      <w:pPr>
        <w:pStyle w:val="BodyText"/>
      </w:pPr>
      <w:r w:rsidRPr="00884455">
        <w:t xml:space="preserve">Hazardous materials sites in </w:t>
      </w:r>
      <w:r w:rsidR="00B80276">
        <w:t>Santee</w:t>
      </w:r>
      <w:r w:rsidRPr="00884455">
        <w:t xml:space="preserve"> include </w:t>
      </w:r>
      <w:proofErr w:type="spellStart"/>
      <w:r w:rsidRPr="00884455">
        <w:t>Enviro</w:t>
      </w:r>
      <w:r>
        <w:t>S</w:t>
      </w:r>
      <w:r w:rsidRPr="00884455">
        <w:t>tor</w:t>
      </w:r>
      <w:proofErr w:type="spellEnd"/>
      <w:r w:rsidRPr="00884455">
        <w:t xml:space="preserve"> cleanup sites as identified and regulated by the California Department of Toxic Substances Control</w:t>
      </w:r>
      <w:r>
        <w:t xml:space="preserve"> (DTSC)</w:t>
      </w:r>
      <w:r w:rsidRPr="00884455">
        <w:t xml:space="preserve"> shown in </w:t>
      </w:r>
      <w:r w:rsidRPr="00633718">
        <w:rPr>
          <w:b/>
        </w:rPr>
        <w:t>Table 4.4</w:t>
      </w:r>
      <w:r w:rsidR="007E03DB" w:rsidRPr="000E431E">
        <w:rPr>
          <w:b/>
          <w:i/>
          <w:iCs/>
        </w:rPr>
        <w:t xml:space="preserve">, City of Santee </w:t>
      </w:r>
      <w:proofErr w:type="spellStart"/>
      <w:r w:rsidR="007E03DB" w:rsidRPr="000E431E">
        <w:rPr>
          <w:b/>
          <w:i/>
          <w:iCs/>
        </w:rPr>
        <w:t>EnviroStor</w:t>
      </w:r>
      <w:proofErr w:type="spellEnd"/>
      <w:r w:rsidR="007E03DB" w:rsidRPr="000E431E">
        <w:rPr>
          <w:b/>
          <w:i/>
          <w:iCs/>
        </w:rPr>
        <w:t xml:space="preserve"> Cleanup Sites</w:t>
      </w:r>
      <w:r w:rsidRPr="00884455">
        <w:t>.</w:t>
      </w:r>
    </w:p>
    <w:tbl>
      <w:tblPr>
        <w:tblStyle w:val="HarrisTableGrid"/>
        <w:tblW w:w="5000" w:type="pct"/>
        <w:tblLayout w:type="fixed"/>
        <w:tblLook w:val="01E0" w:firstRow="1" w:lastRow="1" w:firstColumn="1" w:lastColumn="1" w:noHBand="0" w:noVBand="0"/>
      </w:tblPr>
      <w:tblGrid>
        <w:gridCol w:w="2970"/>
        <w:gridCol w:w="2610"/>
        <w:gridCol w:w="1620"/>
        <w:gridCol w:w="2160"/>
      </w:tblGrid>
      <w:tr w:rsidR="005A4424" w:rsidRPr="007B6178" w14:paraId="777B4029" w14:textId="77777777" w:rsidTr="007B6178">
        <w:trPr>
          <w:cnfStyle w:val="100000000000" w:firstRow="1" w:lastRow="0" w:firstColumn="0" w:lastColumn="0" w:oddVBand="0" w:evenVBand="0" w:oddHBand="0" w:evenHBand="0" w:firstRowFirstColumn="0" w:firstRowLastColumn="0" w:lastRowFirstColumn="0" w:lastRowLastColumn="0"/>
        </w:trPr>
        <w:tc>
          <w:tcPr>
            <w:tcW w:w="9360" w:type="dxa"/>
            <w:gridSpan w:val="4"/>
            <w:tcBorders>
              <w:bottom w:val="single" w:sz="4" w:space="0" w:color="auto"/>
            </w:tcBorders>
          </w:tcPr>
          <w:p w14:paraId="28C70E45" w14:textId="0EEE4BFA" w:rsidR="005A4424" w:rsidRPr="007B6178" w:rsidRDefault="005A4424" w:rsidP="000E431E">
            <w:pPr>
              <w:pStyle w:val="TableTitle"/>
            </w:pPr>
            <w:bookmarkStart w:id="139" w:name="_Toc115357173"/>
            <w:bookmarkStart w:id="140" w:name="_Toc118227530"/>
            <w:bookmarkStart w:id="141" w:name="_Toc141427628"/>
            <w:r w:rsidRPr="007B6178">
              <w:t xml:space="preserve">Table 4.4. City of Santee </w:t>
            </w:r>
            <w:proofErr w:type="spellStart"/>
            <w:r w:rsidRPr="007B6178">
              <w:t>EnviroStor</w:t>
            </w:r>
            <w:proofErr w:type="spellEnd"/>
            <w:r w:rsidRPr="007B6178">
              <w:t xml:space="preserve"> Cleanup Sites</w:t>
            </w:r>
            <w:bookmarkEnd w:id="139"/>
            <w:bookmarkEnd w:id="140"/>
            <w:bookmarkEnd w:id="141"/>
          </w:p>
        </w:tc>
      </w:tr>
      <w:tr w:rsidR="005A4424" w:rsidRPr="007B6178" w14:paraId="284B7435" w14:textId="77777777" w:rsidTr="007B6178">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14:paraId="4E594F98" w14:textId="77777777" w:rsidR="005A4424" w:rsidRPr="00F20E1E" w:rsidRDefault="005A4424" w:rsidP="007C09B6">
            <w:pPr>
              <w:pStyle w:val="TableSubheading"/>
              <w:jc w:val="left"/>
              <w:rPr>
                <w:sz w:val="24"/>
              </w:rPr>
            </w:pPr>
            <w:r w:rsidRPr="00F20E1E">
              <w:rPr>
                <w:sz w:val="24"/>
              </w:rPr>
              <w:t>Facility Name</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534F46DF" w14:textId="77777777" w:rsidR="005A4424" w:rsidRPr="00F20E1E" w:rsidRDefault="005A4424" w:rsidP="007C09B6">
            <w:pPr>
              <w:pStyle w:val="TableSubheading"/>
              <w:jc w:val="left"/>
              <w:rPr>
                <w:sz w:val="24"/>
              </w:rPr>
            </w:pPr>
            <w:r w:rsidRPr="00F20E1E">
              <w:rPr>
                <w:sz w:val="24"/>
              </w:rPr>
              <w:t>Address</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235EABE2" w14:textId="77777777" w:rsidR="005A4424" w:rsidRPr="00F20E1E" w:rsidRDefault="005A4424" w:rsidP="007C09B6">
            <w:pPr>
              <w:pStyle w:val="TableSubheading"/>
              <w:jc w:val="left"/>
              <w:rPr>
                <w:sz w:val="24"/>
              </w:rPr>
            </w:pPr>
            <w:r w:rsidRPr="00F20E1E">
              <w:rPr>
                <w:sz w:val="24"/>
              </w:rPr>
              <w:t>Program Type</w:t>
            </w:r>
          </w:p>
        </w:tc>
        <w:tc>
          <w:tcPr>
            <w:tcW w:w="0" w:type="dxa"/>
            <w:tcBorders>
              <w:top w:val="single" w:sz="4" w:space="0" w:color="auto"/>
              <w:left w:val="single" w:sz="4" w:space="0" w:color="auto"/>
              <w:bottom w:val="single" w:sz="4" w:space="0" w:color="auto"/>
              <w:right w:val="single" w:sz="4" w:space="0" w:color="auto"/>
            </w:tcBorders>
            <w:shd w:val="clear" w:color="auto" w:fill="auto"/>
          </w:tcPr>
          <w:p w14:paraId="01F4D2E6" w14:textId="77777777" w:rsidR="005A4424" w:rsidRPr="00F20E1E" w:rsidRDefault="005A4424" w:rsidP="007C09B6">
            <w:pPr>
              <w:pStyle w:val="TableSubheading"/>
              <w:jc w:val="left"/>
              <w:rPr>
                <w:sz w:val="24"/>
              </w:rPr>
            </w:pPr>
            <w:r w:rsidRPr="00F20E1E">
              <w:rPr>
                <w:sz w:val="24"/>
              </w:rPr>
              <w:t>Status</w:t>
            </w:r>
          </w:p>
        </w:tc>
      </w:tr>
      <w:tr w:rsidR="005A4424" w:rsidRPr="007B6178" w14:paraId="6EFEE594" w14:textId="77777777" w:rsidTr="007B6178">
        <w:tc>
          <w:tcPr>
            <w:tcW w:w="2970" w:type="dxa"/>
            <w:tcBorders>
              <w:top w:val="single" w:sz="4" w:space="0" w:color="auto"/>
              <w:left w:val="single" w:sz="4" w:space="0" w:color="auto"/>
              <w:bottom w:val="single" w:sz="4" w:space="0" w:color="auto"/>
              <w:right w:val="single" w:sz="4" w:space="0" w:color="auto"/>
            </w:tcBorders>
          </w:tcPr>
          <w:p w14:paraId="71B5E700" w14:textId="77777777" w:rsidR="005A4424" w:rsidRPr="007B6178" w:rsidRDefault="005A4424" w:rsidP="007C09B6">
            <w:pPr>
              <w:pStyle w:val="TableBodyText"/>
              <w:spacing w:before="0" w:after="0"/>
              <w:jc w:val="left"/>
              <w:rPr>
                <w:rFonts w:ascii="Calibri Light" w:hAnsi="Calibri Light" w:cs="Calibri Light"/>
                <w:sz w:val="24"/>
                <w:szCs w:val="24"/>
              </w:rPr>
            </w:pPr>
            <w:proofErr w:type="spellStart"/>
            <w:r w:rsidRPr="007B6178">
              <w:rPr>
                <w:rFonts w:ascii="Calibri Light" w:hAnsi="Calibri Light" w:cs="Calibri Light"/>
                <w:sz w:val="24"/>
                <w:szCs w:val="24"/>
              </w:rPr>
              <w:t>Coneen</w:t>
            </w:r>
            <w:proofErr w:type="spellEnd"/>
            <w:r w:rsidRPr="007B6178">
              <w:rPr>
                <w:rFonts w:ascii="Calibri Light" w:hAnsi="Calibri Light" w:cs="Calibri Light"/>
                <w:sz w:val="24"/>
                <w:szCs w:val="24"/>
              </w:rPr>
              <w:t xml:space="preserve"> Property</w:t>
            </w:r>
          </w:p>
        </w:tc>
        <w:tc>
          <w:tcPr>
            <w:tcW w:w="2610" w:type="dxa"/>
            <w:tcBorders>
              <w:top w:val="single" w:sz="4" w:space="0" w:color="auto"/>
              <w:left w:val="single" w:sz="4" w:space="0" w:color="auto"/>
              <w:bottom w:val="single" w:sz="4" w:space="0" w:color="auto"/>
              <w:right w:val="single" w:sz="4" w:space="0" w:color="auto"/>
            </w:tcBorders>
          </w:tcPr>
          <w:p w14:paraId="6A6BE25C" w14:textId="77777777" w:rsidR="005A4424" w:rsidRPr="007B6178" w:rsidRDefault="005A4424" w:rsidP="007C09B6">
            <w:pPr>
              <w:pStyle w:val="TableBodyText"/>
              <w:spacing w:before="0" w:after="0"/>
              <w:jc w:val="left"/>
              <w:rPr>
                <w:rFonts w:ascii="Calibri Light" w:hAnsi="Calibri Light" w:cs="Calibri Light"/>
                <w:sz w:val="24"/>
                <w:szCs w:val="24"/>
                <w:highlight w:val="lightGray"/>
              </w:rPr>
            </w:pPr>
            <w:r w:rsidRPr="007B6178">
              <w:rPr>
                <w:rFonts w:ascii="Calibri Light" w:hAnsi="Calibri Light" w:cs="Calibri Light"/>
                <w:sz w:val="24"/>
                <w:szCs w:val="24"/>
              </w:rPr>
              <w:t>8656 Cuyamaca Street</w:t>
            </w:r>
          </w:p>
        </w:tc>
        <w:tc>
          <w:tcPr>
            <w:tcW w:w="1620" w:type="dxa"/>
            <w:tcBorders>
              <w:top w:val="single" w:sz="4" w:space="0" w:color="auto"/>
              <w:left w:val="single" w:sz="4" w:space="0" w:color="auto"/>
              <w:bottom w:val="single" w:sz="4" w:space="0" w:color="auto"/>
              <w:right w:val="single" w:sz="4" w:space="0" w:color="auto"/>
            </w:tcBorders>
          </w:tcPr>
          <w:p w14:paraId="47D7CAE6"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Evaluation</w:t>
            </w:r>
          </w:p>
        </w:tc>
        <w:tc>
          <w:tcPr>
            <w:tcW w:w="2160" w:type="dxa"/>
            <w:tcBorders>
              <w:top w:val="single" w:sz="4" w:space="0" w:color="auto"/>
              <w:left w:val="single" w:sz="4" w:space="0" w:color="auto"/>
              <w:bottom w:val="single" w:sz="4" w:space="0" w:color="auto"/>
              <w:right w:val="single" w:sz="4" w:space="0" w:color="auto"/>
            </w:tcBorders>
          </w:tcPr>
          <w:p w14:paraId="3C8FAD7A"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Refer: 1248 Local Agency</w:t>
            </w:r>
          </w:p>
        </w:tc>
      </w:tr>
      <w:tr w:rsidR="005A4424" w:rsidRPr="007B6178" w14:paraId="1247F164" w14:textId="77777777" w:rsidTr="007B6178">
        <w:tc>
          <w:tcPr>
            <w:tcW w:w="2970" w:type="dxa"/>
            <w:tcBorders>
              <w:top w:val="single" w:sz="4" w:space="0" w:color="auto"/>
              <w:left w:val="single" w:sz="4" w:space="0" w:color="auto"/>
              <w:bottom w:val="single" w:sz="4" w:space="0" w:color="auto"/>
              <w:right w:val="single" w:sz="4" w:space="0" w:color="auto"/>
            </w:tcBorders>
          </w:tcPr>
          <w:p w14:paraId="43BA4AD0" w14:textId="2A0A1B76"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Dave</w:t>
            </w:r>
            <w:r w:rsidR="00CD5F32" w:rsidRPr="007B6178">
              <w:rPr>
                <w:rFonts w:ascii="Calibri Light" w:hAnsi="Calibri Light" w:cs="Calibri Light"/>
                <w:sz w:val="24"/>
                <w:szCs w:val="24"/>
              </w:rPr>
              <w:t>’</w:t>
            </w:r>
            <w:r w:rsidRPr="007B6178">
              <w:rPr>
                <w:rFonts w:ascii="Calibri Light" w:hAnsi="Calibri Light" w:cs="Calibri Light"/>
                <w:sz w:val="24"/>
                <w:szCs w:val="24"/>
              </w:rPr>
              <w:t>s Auto Service</w:t>
            </w:r>
          </w:p>
        </w:tc>
        <w:tc>
          <w:tcPr>
            <w:tcW w:w="2610" w:type="dxa"/>
            <w:tcBorders>
              <w:top w:val="single" w:sz="4" w:space="0" w:color="auto"/>
              <w:left w:val="single" w:sz="4" w:space="0" w:color="auto"/>
              <w:bottom w:val="single" w:sz="4" w:space="0" w:color="auto"/>
              <w:right w:val="single" w:sz="4" w:space="0" w:color="auto"/>
            </w:tcBorders>
          </w:tcPr>
          <w:p w14:paraId="5CD4E4B4" w14:textId="77777777" w:rsidR="005A4424" w:rsidRPr="007B6178" w:rsidRDefault="005A4424" w:rsidP="007C09B6">
            <w:pPr>
              <w:pStyle w:val="TableBodyText"/>
              <w:spacing w:before="0" w:after="0"/>
              <w:jc w:val="left"/>
              <w:rPr>
                <w:rFonts w:ascii="Calibri Light" w:hAnsi="Calibri Light" w:cs="Calibri Light"/>
                <w:sz w:val="24"/>
                <w:szCs w:val="24"/>
                <w:highlight w:val="lightGray"/>
              </w:rPr>
            </w:pPr>
            <w:r w:rsidRPr="007B6178">
              <w:rPr>
                <w:rFonts w:ascii="Calibri Light" w:hAnsi="Calibri Light" w:cs="Calibri Light"/>
                <w:sz w:val="24"/>
                <w:szCs w:val="24"/>
              </w:rPr>
              <w:t>10438 Mission Gorge Road</w:t>
            </w:r>
          </w:p>
        </w:tc>
        <w:tc>
          <w:tcPr>
            <w:tcW w:w="1620" w:type="dxa"/>
            <w:tcBorders>
              <w:top w:val="single" w:sz="4" w:space="0" w:color="auto"/>
              <w:left w:val="single" w:sz="4" w:space="0" w:color="auto"/>
              <w:bottom w:val="single" w:sz="4" w:space="0" w:color="auto"/>
              <w:right w:val="single" w:sz="4" w:space="0" w:color="auto"/>
            </w:tcBorders>
          </w:tcPr>
          <w:p w14:paraId="6E56B0BE"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State Response</w:t>
            </w:r>
          </w:p>
        </w:tc>
        <w:tc>
          <w:tcPr>
            <w:tcW w:w="2160" w:type="dxa"/>
            <w:tcBorders>
              <w:top w:val="single" w:sz="4" w:space="0" w:color="auto"/>
              <w:left w:val="single" w:sz="4" w:space="0" w:color="auto"/>
              <w:bottom w:val="single" w:sz="4" w:space="0" w:color="auto"/>
              <w:right w:val="single" w:sz="4" w:space="0" w:color="auto"/>
            </w:tcBorders>
          </w:tcPr>
          <w:p w14:paraId="0EC763AF"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 xml:space="preserve">Certified </w:t>
            </w:r>
          </w:p>
        </w:tc>
      </w:tr>
      <w:tr w:rsidR="005A4424" w:rsidRPr="007B6178" w14:paraId="289A9047" w14:textId="77777777" w:rsidTr="007B6178">
        <w:tc>
          <w:tcPr>
            <w:tcW w:w="2970" w:type="dxa"/>
            <w:tcBorders>
              <w:top w:val="single" w:sz="4" w:space="0" w:color="auto"/>
              <w:left w:val="single" w:sz="4" w:space="0" w:color="auto"/>
              <w:bottom w:val="single" w:sz="4" w:space="0" w:color="auto"/>
              <w:right w:val="single" w:sz="4" w:space="0" w:color="auto"/>
            </w:tcBorders>
          </w:tcPr>
          <w:p w14:paraId="6D04415F" w14:textId="77777777" w:rsidR="005A4424" w:rsidRPr="007B6178" w:rsidRDefault="005A4424" w:rsidP="007C09B6">
            <w:pPr>
              <w:pStyle w:val="TableBodyText"/>
              <w:spacing w:before="0" w:after="0"/>
              <w:jc w:val="both"/>
              <w:rPr>
                <w:rFonts w:ascii="Calibri Light" w:hAnsi="Calibri Light" w:cs="Calibri Light"/>
                <w:sz w:val="24"/>
                <w:szCs w:val="24"/>
              </w:rPr>
            </w:pPr>
            <w:r w:rsidRPr="007B6178">
              <w:rPr>
                <w:rFonts w:ascii="Calibri Light" w:hAnsi="Calibri Light" w:cs="Calibri Light"/>
                <w:sz w:val="24"/>
                <w:szCs w:val="24"/>
              </w:rPr>
              <w:t>El Capitan Quarry/El Cajon Mtn Mill Site</w:t>
            </w:r>
          </w:p>
        </w:tc>
        <w:tc>
          <w:tcPr>
            <w:tcW w:w="2610" w:type="dxa"/>
            <w:tcBorders>
              <w:top w:val="single" w:sz="4" w:space="0" w:color="auto"/>
              <w:left w:val="single" w:sz="4" w:space="0" w:color="auto"/>
              <w:bottom w:val="single" w:sz="4" w:space="0" w:color="auto"/>
              <w:right w:val="single" w:sz="4" w:space="0" w:color="auto"/>
            </w:tcBorders>
          </w:tcPr>
          <w:p w14:paraId="574CD49E" w14:textId="77777777" w:rsidR="005A4424" w:rsidRPr="007B6178" w:rsidRDefault="005A4424" w:rsidP="007C09B6">
            <w:pPr>
              <w:pStyle w:val="TableBodyText"/>
              <w:spacing w:before="0" w:after="0"/>
              <w:jc w:val="left"/>
              <w:rPr>
                <w:rFonts w:ascii="Calibri Light" w:hAnsi="Calibri Light" w:cs="Calibri Light"/>
                <w:sz w:val="24"/>
                <w:szCs w:val="24"/>
                <w:highlight w:val="lightGray"/>
              </w:rPr>
            </w:pPr>
            <w:r w:rsidRPr="007B6178">
              <w:rPr>
                <w:rFonts w:ascii="Calibri Light" w:hAnsi="Calibri Light" w:cs="Calibri Light"/>
                <w:sz w:val="24"/>
                <w:szCs w:val="24"/>
              </w:rPr>
              <w:t>16820 El Monte Road</w:t>
            </w:r>
          </w:p>
        </w:tc>
        <w:tc>
          <w:tcPr>
            <w:tcW w:w="1620" w:type="dxa"/>
            <w:tcBorders>
              <w:top w:val="single" w:sz="4" w:space="0" w:color="auto"/>
              <w:left w:val="single" w:sz="4" w:space="0" w:color="auto"/>
              <w:bottom w:val="single" w:sz="4" w:space="0" w:color="auto"/>
              <w:right w:val="single" w:sz="4" w:space="0" w:color="auto"/>
            </w:tcBorders>
          </w:tcPr>
          <w:p w14:paraId="39859C06"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State Response</w:t>
            </w:r>
          </w:p>
        </w:tc>
        <w:tc>
          <w:tcPr>
            <w:tcW w:w="2160" w:type="dxa"/>
            <w:tcBorders>
              <w:top w:val="single" w:sz="4" w:space="0" w:color="auto"/>
              <w:left w:val="single" w:sz="4" w:space="0" w:color="auto"/>
              <w:bottom w:val="single" w:sz="4" w:space="0" w:color="auto"/>
              <w:right w:val="single" w:sz="4" w:space="0" w:color="auto"/>
            </w:tcBorders>
          </w:tcPr>
          <w:p w14:paraId="55BF57DD"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 xml:space="preserve">Certified </w:t>
            </w:r>
          </w:p>
        </w:tc>
      </w:tr>
      <w:tr w:rsidR="005A4424" w:rsidRPr="007B6178" w14:paraId="5913BB2F" w14:textId="77777777" w:rsidTr="007B6178">
        <w:tc>
          <w:tcPr>
            <w:tcW w:w="2970" w:type="dxa"/>
            <w:tcBorders>
              <w:top w:val="single" w:sz="4" w:space="0" w:color="auto"/>
              <w:left w:val="single" w:sz="4" w:space="0" w:color="auto"/>
              <w:bottom w:val="single" w:sz="4" w:space="0" w:color="auto"/>
              <w:right w:val="single" w:sz="4" w:space="0" w:color="auto"/>
            </w:tcBorders>
          </w:tcPr>
          <w:p w14:paraId="4C9DC936" w14:textId="77777777" w:rsidR="005A4424" w:rsidRPr="007B6178" w:rsidRDefault="005A4424" w:rsidP="007C09B6">
            <w:pPr>
              <w:pStyle w:val="TableBodyText"/>
              <w:spacing w:before="0" w:after="0"/>
              <w:jc w:val="left"/>
              <w:rPr>
                <w:rFonts w:ascii="Calibri Light" w:hAnsi="Calibri Light" w:cs="Calibri Light"/>
                <w:sz w:val="24"/>
                <w:szCs w:val="24"/>
              </w:rPr>
            </w:pPr>
            <w:proofErr w:type="spellStart"/>
            <w:r w:rsidRPr="007B6178">
              <w:rPr>
                <w:rFonts w:ascii="Calibri Light" w:hAnsi="Calibri Light" w:cs="Calibri Light"/>
                <w:sz w:val="24"/>
                <w:szCs w:val="24"/>
              </w:rPr>
              <w:t>Ketema</w:t>
            </w:r>
            <w:proofErr w:type="spellEnd"/>
            <w:r w:rsidRPr="007B6178">
              <w:rPr>
                <w:rFonts w:ascii="Calibri Light" w:hAnsi="Calibri Light" w:cs="Calibri Light"/>
                <w:sz w:val="24"/>
                <w:szCs w:val="24"/>
              </w:rPr>
              <w:t xml:space="preserve"> Process Equipment Co., C/O Baker Process</w:t>
            </w:r>
          </w:p>
        </w:tc>
        <w:tc>
          <w:tcPr>
            <w:tcW w:w="2610" w:type="dxa"/>
            <w:tcBorders>
              <w:top w:val="single" w:sz="4" w:space="0" w:color="auto"/>
              <w:left w:val="single" w:sz="4" w:space="0" w:color="auto"/>
              <w:bottom w:val="single" w:sz="4" w:space="0" w:color="auto"/>
              <w:right w:val="single" w:sz="4" w:space="0" w:color="auto"/>
            </w:tcBorders>
          </w:tcPr>
          <w:p w14:paraId="5C3CF927" w14:textId="77777777" w:rsidR="005A4424" w:rsidRPr="007B6178" w:rsidRDefault="005A4424" w:rsidP="007C09B6">
            <w:pPr>
              <w:pStyle w:val="TableBodyText"/>
              <w:spacing w:before="0" w:after="0"/>
              <w:jc w:val="left"/>
              <w:rPr>
                <w:rFonts w:ascii="Calibri Light" w:hAnsi="Calibri Light" w:cs="Calibri Light"/>
                <w:sz w:val="24"/>
                <w:szCs w:val="24"/>
                <w:highlight w:val="lightGray"/>
              </w:rPr>
            </w:pPr>
            <w:r w:rsidRPr="007B6178">
              <w:rPr>
                <w:rFonts w:ascii="Calibri Light" w:hAnsi="Calibri Light" w:cs="Calibri Light"/>
                <w:sz w:val="24"/>
                <w:szCs w:val="24"/>
              </w:rPr>
              <w:t>9484 Mission Park Place</w:t>
            </w:r>
          </w:p>
        </w:tc>
        <w:tc>
          <w:tcPr>
            <w:tcW w:w="1620" w:type="dxa"/>
            <w:tcBorders>
              <w:top w:val="single" w:sz="4" w:space="0" w:color="auto"/>
              <w:left w:val="single" w:sz="4" w:space="0" w:color="auto"/>
              <w:bottom w:val="single" w:sz="4" w:space="0" w:color="auto"/>
              <w:right w:val="single" w:sz="4" w:space="0" w:color="auto"/>
            </w:tcBorders>
          </w:tcPr>
          <w:p w14:paraId="2A2F3386"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Tiered Permit</w:t>
            </w:r>
          </w:p>
        </w:tc>
        <w:tc>
          <w:tcPr>
            <w:tcW w:w="2160" w:type="dxa"/>
            <w:tcBorders>
              <w:top w:val="single" w:sz="4" w:space="0" w:color="auto"/>
              <w:left w:val="single" w:sz="4" w:space="0" w:color="auto"/>
              <w:bottom w:val="single" w:sz="4" w:space="0" w:color="auto"/>
              <w:right w:val="single" w:sz="4" w:space="0" w:color="auto"/>
            </w:tcBorders>
          </w:tcPr>
          <w:p w14:paraId="6FD853CC"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No Action Required</w:t>
            </w:r>
          </w:p>
        </w:tc>
      </w:tr>
      <w:tr w:rsidR="005A4424" w:rsidRPr="007B6178" w14:paraId="2714AC9A" w14:textId="77777777" w:rsidTr="007B6178">
        <w:tc>
          <w:tcPr>
            <w:tcW w:w="2970" w:type="dxa"/>
            <w:tcBorders>
              <w:top w:val="single" w:sz="4" w:space="0" w:color="auto"/>
              <w:left w:val="single" w:sz="4" w:space="0" w:color="auto"/>
              <w:bottom w:val="single" w:sz="4" w:space="0" w:color="auto"/>
              <w:right w:val="single" w:sz="4" w:space="0" w:color="auto"/>
            </w:tcBorders>
          </w:tcPr>
          <w:p w14:paraId="6500E080"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Marine Parachute School La Mesa</w:t>
            </w:r>
          </w:p>
        </w:tc>
        <w:tc>
          <w:tcPr>
            <w:tcW w:w="2610" w:type="dxa"/>
            <w:tcBorders>
              <w:top w:val="single" w:sz="4" w:space="0" w:color="auto"/>
              <w:left w:val="single" w:sz="4" w:space="0" w:color="auto"/>
              <w:bottom w:val="single" w:sz="4" w:space="0" w:color="auto"/>
              <w:right w:val="single" w:sz="4" w:space="0" w:color="auto"/>
            </w:tcBorders>
          </w:tcPr>
          <w:p w14:paraId="6DB173F3" w14:textId="06458971" w:rsidR="005A4424" w:rsidRPr="007B6178" w:rsidRDefault="005A4424" w:rsidP="007C09B6">
            <w:pPr>
              <w:pStyle w:val="TableBodyText"/>
              <w:spacing w:before="0" w:after="0"/>
              <w:jc w:val="left"/>
              <w:rPr>
                <w:rFonts w:ascii="Calibri Light" w:hAnsi="Calibri Light" w:cs="Calibri Light"/>
                <w:sz w:val="24"/>
                <w:szCs w:val="24"/>
                <w:highlight w:val="lightGray"/>
              </w:rPr>
            </w:pPr>
            <w:r w:rsidRPr="007B6178">
              <w:rPr>
                <w:rFonts w:ascii="Calibri Light" w:hAnsi="Calibri Light" w:cs="Calibri Light"/>
                <w:sz w:val="24"/>
                <w:szCs w:val="24"/>
              </w:rPr>
              <w:t xml:space="preserve">In El Cajon, about 12 miles northeast of </w:t>
            </w:r>
            <w:r w:rsidR="007547C2" w:rsidRPr="007B6178">
              <w:rPr>
                <w:rFonts w:ascii="Calibri Light" w:hAnsi="Calibri Light" w:cs="Calibri Light"/>
                <w:sz w:val="24"/>
                <w:szCs w:val="24"/>
              </w:rPr>
              <w:t xml:space="preserve">Downtown </w:t>
            </w:r>
            <w:r w:rsidRPr="007B6178">
              <w:rPr>
                <w:rFonts w:ascii="Calibri Light" w:hAnsi="Calibri Light" w:cs="Calibri Light"/>
                <w:sz w:val="24"/>
                <w:szCs w:val="24"/>
              </w:rPr>
              <w:t>San Diego</w:t>
            </w:r>
          </w:p>
        </w:tc>
        <w:tc>
          <w:tcPr>
            <w:tcW w:w="1620" w:type="dxa"/>
            <w:tcBorders>
              <w:top w:val="single" w:sz="4" w:space="0" w:color="auto"/>
              <w:left w:val="single" w:sz="4" w:space="0" w:color="auto"/>
              <w:bottom w:val="single" w:sz="4" w:space="0" w:color="auto"/>
              <w:right w:val="single" w:sz="4" w:space="0" w:color="auto"/>
            </w:tcBorders>
          </w:tcPr>
          <w:p w14:paraId="4BBA2F3B"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 xml:space="preserve">Military Evaluation </w:t>
            </w:r>
          </w:p>
        </w:tc>
        <w:tc>
          <w:tcPr>
            <w:tcW w:w="2160" w:type="dxa"/>
            <w:tcBorders>
              <w:top w:val="single" w:sz="4" w:space="0" w:color="auto"/>
              <w:left w:val="single" w:sz="4" w:space="0" w:color="auto"/>
              <w:bottom w:val="single" w:sz="4" w:space="0" w:color="auto"/>
              <w:right w:val="single" w:sz="4" w:space="0" w:color="auto"/>
            </w:tcBorders>
          </w:tcPr>
          <w:p w14:paraId="40B2D14F"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No Further Action</w:t>
            </w:r>
          </w:p>
        </w:tc>
      </w:tr>
      <w:tr w:rsidR="005A4424" w:rsidRPr="007B6178" w14:paraId="2539ADF6" w14:textId="77777777" w:rsidTr="007B6178">
        <w:tc>
          <w:tcPr>
            <w:tcW w:w="2970" w:type="dxa"/>
            <w:tcBorders>
              <w:top w:val="single" w:sz="4" w:space="0" w:color="auto"/>
              <w:left w:val="single" w:sz="4" w:space="0" w:color="auto"/>
              <w:bottom w:val="single" w:sz="4" w:space="0" w:color="auto"/>
              <w:right w:val="single" w:sz="4" w:space="0" w:color="auto"/>
            </w:tcBorders>
          </w:tcPr>
          <w:p w14:paraId="5F2E4ECF"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Montes Metal Finishing</w:t>
            </w:r>
          </w:p>
        </w:tc>
        <w:tc>
          <w:tcPr>
            <w:tcW w:w="2610" w:type="dxa"/>
            <w:tcBorders>
              <w:top w:val="single" w:sz="4" w:space="0" w:color="auto"/>
              <w:left w:val="single" w:sz="4" w:space="0" w:color="auto"/>
              <w:bottom w:val="single" w:sz="4" w:space="0" w:color="auto"/>
              <w:right w:val="single" w:sz="4" w:space="0" w:color="auto"/>
            </w:tcBorders>
          </w:tcPr>
          <w:p w14:paraId="0E924441" w14:textId="77777777" w:rsidR="005A4424" w:rsidRPr="007B6178" w:rsidRDefault="005A4424" w:rsidP="007C09B6">
            <w:pPr>
              <w:pStyle w:val="TableBodyText"/>
              <w:spacing w:before="0" w:after="0"/>
              <w:jc w:val="left"/>
              <w:rPr>
                <w:rFonts w:ascii="Calibri Light" w:hAnsi="Calibri Light" w:cs="Calibri Light"/>
                <w:sz w:val="24"/>
                <w:szCs w:val="24"/>
                <w:highlight w:val="lightGray"/>
              </w:rPr>
            </w:pPr>
            <w:r w:rsidRPr="007B6178">
              <w:rPr>
                <w:rFonts w:ascii="Calibri Light" w:hAnsi="Calibri Light" w:cs="Calibri Light"/>
                <w:sz w:val="24"/>
                <w:szCs w:val="24"/>
              </w:rPr>
              <w:t>10039 Prospect Avenue, K</w:t>
            </w:r>
          </w:p>
        </w:tc>
        <w:tc>
          <w:tcPr>
            <w:tcW w:w="1620" w:type="dxa"/>
            <w:tcBorders>
              <w:top w:val="single" w:sz="4" w:space="0" w:color="auto"/>
              <w:left w:val="single" w:sz="4" w:space="0" w:color="auto"/>
              <w:bottom w:val="single" w:sz="4" w:space="0" w:color="auto"/>
              <w:right w:val="single" w:sz="4" w:space="0" w:color="auto"/>
            </w:tcBorders>
          </w:tcPr>
          <w:p w14:paraId="1C51180E"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Tiered Permit</w:t>
            </w:r>
          </w:p>
        </w:tc>
        <w:tc>
          <w:tcPr>
            <w:tcW w:w="2160" w:type="dxa"/>
            <w:tcBorders>
              <w:top w:val="single" w:sz="4" w:space="0" w:color="auto"/>
              <w:left w:val="single" w:sz="4" w:space="0" w:color="auto"/>
              <w:bottom w:val="single" w:sz="4" w:space="0" w:color="auto"/>
              <w:right w:val="single" w:sz="4" w:space="0" w:color="auto"/>
            </w:tcBorders>
          </w:tcPr>
          <w:p w14:paraId="6E148B87"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No Further Action</w:t>
            </w:r>
          </w:p>
        </w:tc>
      </w:tr>
      <w:tr w:rsidR="005A4424" w:rsidRPr="007B6178" w14:paraId="7383A00A" w14:textId="77777777" w:rsidTr="007B6178">
        <w:tc>
          <w:tcPr>
            <w:tcW w:w="2970" w:type="dxa"/>
            <w:tcBorders>
              <w:top w:val="single" w:sz="4" w:space="0" w:color="auto"/>
              <w:left w:val="single" w:sz="4" w:space="0" w:color="auto"/>
              <w:bottom w:val="single" w:sz="4" w:space="0" w:color="auto"/>
              <w:right w:val="single" w:sz="4" w:space="0" w:color="auto"/>
            </w:tcBorders>
          </w:tcPr>
          <w:p w14:paraId="30D369D8"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Quiroz Recycling</w:t>
            </w:r>
          </w:p>
        </w:tc>
        <w:tc>
          <w:tcPr>
            <w:tcW w:w="2610" w:type="dxa"/>
            <w:tcBorders>
              <w:top w:val="single" w:sz="4" w:space="0" w:color="auto"/>
              <w:left w:val="single" w:sz="4" w:space="0" w:color="auto"/>
              <w:bottom w:val="single" w:sz="4" w:space="0" w:color="auto"/>
              <w:right w:val="single" w:sz="4" w:space="0" w:color="auto"/>
            </w:tcBorders>
          </w:tcPr>
          <w:p w14:paraId="39905524"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8514 Mast Avenue, Suite B</w:t>
            </w:r>
          </w:p>
        </w:tc>
        <w:tc>
          <w:tcPr>
            <w:tcW w:w="1620" w:type="dxa"/>
            <w:tcBorders>
              <w:top w:val="single" w:sz="4" w:space="0" w:color="auto"/>
              <w:left w:val="single" w:sz="4" w:space="0" w:color="auto"/>
              <w:bottom w:val="single" w:sz="4" w:space="0" w:color="auto"/>
              <w:right w:val="single" w:sz="4" w:space="0" w:color="auto"/>
            </w:tcBorders>
          </w:tcPr>
          <w:p w14:paraId="711F1F77"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 xml:space="preserve">Inspection </w:t>
            </w:r>
          </w:p>
        </w:tc>
        <w:tc>
          <w:tcPr>
            <w:tcW w:w="2160" w:type="dxa"/>
            <w:tcBorders>
              <w:top w:val="single" w:sz="4" w:space="0" w:color="auto"/>
              <w:left w:val="single" w:sz="4" w:space="0" w:color="auto"/>
              <w:bottom w:val="single" w:sz="4" w:space="0" w:color="auto"/>
              <w:right w:val="single" w:sz="4" w:space="0" w:color="auto"/>
            </w:tcBorders>
          </w:tcPr>
          <w:p w14:paraId="52070CD1"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No Action</w:t>
            </w:r>
          </w:p>
        </w:tc>
      </w:tr>
      <w:tr w:rsidR="005A4424" w:rsidRPr="007B6178" w14:paraId="1911E38E" w14:textId="77777777" w:rsidTr="007B6178">
        <w:tc>
          <w:tcPr>
            <w:tcW w:w="2970" w:type="dxa"/>
            <w:tcBorders>
              <w:top w:val="single" w:sz="4" w:space="0" w:color="auto"/>
              <w:left w:val="single" w:sz="4" w:space="0" w:color="auto"/>
              <w:bottom w:val="single" w:sz="4" w:space="0" w:color="auto"/>
              <w:right w:val="single" w:sz="4" w:space="0" w:color="auto"/>
            </w:tcBorders>
          </w:tcPr>
          <w:p w14:paraId="1B9F91FA"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Santee Army Camp</w:t>
            </w:r>
          </w:p>
        </w:tc>
        <w:tc>
          <w:tcPr>
            <w:tcW w:w="2610" w:type="dxa"/>
            <w:tcBorders>
              <w:top w:val="single" w:sz="4" w:space="0" w:color="auto"/>
              <w:left w:val="single" w:sz="4" w:space="0" w:color="auto"/>
              <w:bottom w:val="single" w:sz="4" w:space="0" w:color="auto"/>
              <w:right w:val="single" w:sz="4" w:space="0" w:color="auto"/>
            </w:tcBorders>
          </w:tcPr>
          <w:p w14:paraId="53AFDE7D" w14:textId="798B862F" w:rsidR="005A4424" w:rsidRPr="007B6178" w:rsidRDefault="007547C2"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w:t>
            </w:r>
          </w:p>
        </w:tc>
        <w:tc>
          <w:tcPr>
            <w:tcW w:w="1620" w:type="dxa"/>
            <w:tcBorders>
              <w:top w:val="single" w:sz="4" w:space="0" w:color="auto"/>
              <w:left w:val="single" w:sz="4" w:space="0" w:color="auto"/>
              <w:bottom w:val="single" w:sz="4" w:space="0" w:color="auto"/>
              <w:right w:val="single" w:sz="4" w:space="0" w:color="auto"/>
            </w:tcBorders>
          </w:tcPr>
          <w:p w14:paraId="1CF743DE" w14:textId="77777777"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 xml:space="preserve">Military Evaluation </w:t>
            </w:r>
          </w:p>
        </w:tc>
        <w:tc>
          <w:tcPr>
            <w:tcW w:w="2160" w:type="dxa"/>
            <w:tcBorders>
              <w:top w:val="single" w:sz="4" w:space="0" w:color="auto"/>
              <w:left w:val="single" w:sz="4" w:space="0" w:color="auto"/>
              <w:bottom w:val="single" w:sz="4" w:space="0" w:color="auto"/>
              <w:right w:val="single" w:sz="4" w:space="0" w:color="auto"/>
            </w:tcBorders>
          </w:tcPr>
          <w:p w14:paraId="54F3690C" w14:textId="60CC52FC" w:rsidR="005A4424" w:rsidRPr="007B6178" w:rsidRDefault="005A4424" w:rsidP="007C09B6">
            <w:pPr>
              <w:pStyle w:val="TableBodyText"/>
              <w:spacing w:before="0" w:after="0"/>
              <w:jc w:val="left"/>
              <w:rPr>
                <w:rFonts w:ascii="Calibri Light" w:hAnsi="Calibri Light" w:cs="Calibri Light"/>
                <w:sz w:val="24"/>
                <w:szCs w:val="24"/>
              </w:rPr>
            </w:pPr>
            <w:r w:rsidRPr="007B6178">
              <w:rPr>
                <w:rFonts w:ascii="Calibri Light" w:hAnsi="Calibri Light" w:cs="Calibri Light"/>
                <w:sz w:val="24"/>
                <w:szCs w:val="24"/>
              </w:rPr>
              <w:t xml:space="preserve">Inactive </w:t>
            </w:r>
            <w:r w:rsidR="00CD5F32" w:rsidRPr="007B6178">
              <w:rPr>
                <w:rFonts w:ascii="Calibri Light" w:hAnsi="Calibri Light" w:cs="Calibri Light"/>
                <w:sz w:val="24"/>
                <w:szCs w:val="24"/>
              </w:rPr>
              <w:t>–</w:t>
            </w:r>
            <w:r w:rsidRPr="007B6178">
              <w:rPr>
                <w:rFonts w:ascii="Calibri Light" w:hAnsi="Calibri Light" w:cs="Calibri Light"/>
                <w:sz w:val="24"/>
                <w:szCs w:val="24"/>
              </w:rPr>
              <w:t xml:space="preserve"> Needs Evaluation </w:t>
            </w:r>
          </w:p>
        </w:tc>
      </w:tr>
    </w:tbl>
    <w:p w14:paraId="4AA61E90" w14:textId="53780BB7" w:rsidR="002E23A9" w:rsidRDefault="002E23A9" w:rsidP="00E729BA">
      <w:pPr>
        <w:pStyle w:val="BodyText"/>
      </w:pPr>
      <w:r w:rsidRPr="009D2AF6">
        <w:t>Federal, state, and local laws are designed to regulate the production, storage, transport, and disposal of hazardous materials</w:t>
      </w:r>
      <w:r w:rsidR="00FF27F5">
        <w:t xml:space="preserve"> (refer to </w:t>
      </w:r>
      <w:r w:rsidR="00FF27F5" w:rsidRPr="00633718">
        <w:rPr>
          <w:b/>
          <w:bCs/>
        </w:rPr>
        <w:t>Section 3</w:t>
      </w:r>
      <w:r w:rsidR="00FF27F5">
        <w:t>)</w:t>
      </w:r>
      <w:r w:rsidRPr="009D2AF6">
        <w:t>. The</w:t>
      </w:r>
      <w:r w:rsidR="00572A8A">
        <w:t>se laws and the</w:t>
      </w:r>
      <w:r w:rsidRPr="009D2AF6">
        <w:t xml:space="preserve"> agencies that enforce </w:t>
      </w:r>
      <w:r w:rsidR="00D43DC3">
        <w:t>hazardous materials compliance</w:t>
      </w:r>
      <w:r w:rsidRPr="009D2AF6">
        <w:t xml:space="preserve"> </w:t>
      </w:r>
      <w:r w:rsidR="00BD3C9F">
        <w:t>are described below.</w:t>
      </w:r>
    </w:p>
    <w:p w14:paraId="437AC1F2" w14:textId="2C6E9E8F" w:rsidR="00025EB4" w:rsidRPr="00633718" w:rsidRDefault="00025EB4" w:rsidP="00AC5E5D">
      <w:pPr>
        <w:pStyle w:val="CR3"/>
      </w:pPr>
      <w:r w:rsidRPr="00633718">
        <w:t>Federal</w:t>
      </w:r>
    </w:p>
    <w:p w14:paraId="528A9BB5" w14:textId="77777777" w:rsidR="002D6D0E" w:rsidRPr="00633718" w:rsidRDefault="002D6D0E" w:rsidP="00D643B5">
      <w:pPr>
        <w:pStyle w:val="Heading4"/>
      </w:pPr>
      <w:r w:rsidRPr="00633718">
        <w:t>Agricultural Bioterrorism Protection Act (7 CFR 331; 9 CFR 121)</w:t>
      </w:r>
    </w:p>
    <w:p w14:paraId="2A845B07" w14:textId="7ECFA2CB" w:rsidR="002D6D0E" w:rsidRPr="00633718" w:rsidRDefault="002D6D0E" w:rsidP="002D6D0E">
      <w:pPr>
        <w:pStyle w:val="BodyText"/>
      </w:pPr>
      <w:r w:rsidRPr="00633718">
        <w:t xml:space="preserve">The Agricultural Bioterrorism Protection Act requires that entities that possess, use, or transfer agents or toxins deemed a severe threat to animal or plant </w:t>
      </w:r>
      <w:proofErr w:type="gramStart"/>
      <w:r w:rsidRPr="00633718">
        <w:t>health</w:t>
      </w:r>
      <w:proofErr w:type="gramEnd"/>
      <w:r w:rsidRPr="00633718">
        <w:t xml:space="preserve"> or products must notify and register with the Secretary of the U.S. Department of Agriculture</w:t>
      </w:r>
      <w:r w:rsidR="00572A8A" w:rsidRPr="00633718">
        <w:t xml:space="preserve"> (USDA)</w:t>
      </w:r>
      <w:r w:rsidRPr="00633718">
        <w:t xml:space="preserve">. The </w:t>
      </w:r>
      <w:r w:rsidR="00572A8A" w:rsidRPr="00633718">
        <w:t>USDA</w:t>
      </w:r>
      <w:r w:rsidRPr="00633718">
        <w:t xml:space="preserve">’s Animal and Plant Health Inspection Service has been designated by the Secretary as the agency for implementing the provisions of the law for the </w:t>
      </w:r>
      <w:r w:rsidR="00572A8A" w:rsidRPr="00633718">
        <w:t>USDA</w:t>
      </w:r>
      <w:r w:rsidRPr="00633718">
        <w:t xml:space="preserve">. Anyone using these agents on the project site are required to register with the </w:t>
      </w:r>
      <w:r w:rsidR="00572A8A" w:rsidRPr="00633718">
        <w:t>USDA</w:t>
      </w:r>
      <w:r w:rsidRPr="00633718">
        <w:t>.</w:t>
      </w:r>
    </w:p>
    <w:p w14:paraId="32A4E114" w14:textId="77777777" w:rsidR="002D6D0E" w:rsidRPr="00633718" w:rsidRDefault="002D6D0E" w:rsidP="00D643B5">
      <w:pPr>
        <w:pStyle w:val="Heading4"/>
      </w:pPr>
      <w:r w:rsidRPr="00633718">
        <w:lastRenderedPageBreak/>
        <w:t>Federal Insecticide, Fungicide, and Rodenticide Act (40 CFR 152–186)</w:t>
      </w:r>
    </w:p>
    <w:p w14:paraId="7A5B8551" w14:textId="6629B52F" w:rsidR="002D6D0E" w:rsidRPr="00633718" w:rsidRDefault="002D6D0E" w:rsidP="002D6D0E">
      <w:pPr>
        <w:pStyle w:val="BodyText"/>
      </w:pPr>
      <w:r w:rsidRPr="00633718">
        <w:t>The Federal Insecticide, Fungicide, and Rodenticide Act provided the U.S. Environmental Protection Agency (USEPA) with authority of pesticide labeling and establishing standards for certification of restricted pesticide application. The USEPA also has the authority to delegate pesticide enforcement authority to states by entering into cooperative agreements with state pesticide programs. Since 1975, California has had primary authority over pesticide enforcement in the state.</w:t>
      </w:r>
    </w:p>
    <w:p w14:paraId="24167874" w14:textId="77777777" w:rsidR="002D6D0E" w:rsidRPr="00633718" w:rsidRDefault="002D6D0E" w:rsidP="002D6D0E">
      <w:pPr>
        <w:pStyle w:val="BodyText"/>
      </w:pPr>
      <w:r w:rsidRPr="00633718">
        <w:t>The USEPA uses its authority under the act to regulate the distribution, sale, use, and testing of plants and microbes producing pesticidal substances. The act’s regulations would apply to any pesticide use by farm workers or handlers.</w:t>
      </w:r>
    </w:p>
    <w:p w14:paraId="0D17AFB8" w14:textId="77777777" w:rsidR="002D6D0E" w:rsidRPr="00633718" w:rsidRDefault="002D6D0E" w:rsidP="00D643B5">
      <w:pPr>
        <w:pStyle w:val="Heading4"/>
      </w:pPr>
      <w:r w:rsidRPr="00633718">
        <w:t>Hazardous Materials Transportation Act (49 USC 5101–5127)</w:t>
      </w:r>
    </w:p>
    <w:p w14:paraId="60BCD473" w14:textId="6B82EA30" w:rsidR="002D6D0E" w:rsidRPr="00633718" w:rsidRDefault="002D6D0E" w:rsidP="002D6D0E">
      <w:pPr>
        <w:pStyle w:val="BodyText"/>
      </w:pPr>
      <w:r w:rsidRPr="00633718">
        <w:t xml:space="preserve">The Hazardous Materials Transportation Act was enacted to protect against the risks to life, property, and the environment that are inherent in the transportation of hazardous material in intrastate, interstate, and foreign commerce. The U.S. Department of Transportation receives the authority to regulate the transportation of hazardous materials from the Hazardous Materials Transportation Act. </w:t>
      </w:r>
    </w:p>
    <w:p w14:paraId="472F18DE" w14:textId="77777777" w:rsidR="002D6D0E" w:rsidRPr="00633718" w:rsidRDefault="002D6D0E" w:rsidP="00D643B5">
      <w:pPr>
        <w:pStyle w:val="Heading4"/>
      </w:pPr>
      <w:r w:rsidRPr="00633718">
        <w:t>Resource Conservation and Recovery Act (40 CFR 239–282)</w:t>
      </w:r>
    </w:p>
    <w:p w14:paraId="4CFE4ADB" w14:textId="3582CE4B" w:rsidR="002D6D0E" w:rsidRPr="009D2AF6" w:rsidRDefault="002D6D0E" w:rsidP="00E729BA">
      <w:pPr>
        <w:pStyle w:val="BodyText"/>
      </w:pPr>
      <w:r w:rsidRPr="00633718">
        <w:t xml:space="preserve">Enacted in 1976, the Resource Conservation and Recovery Act (RCRA) is the primary federal law governing the disposal of solid and hazardous waste in the United States. </w:t>
      </w:r>
      <w:r w:rsidR="00572A8A" w:rsidRPr="00633718">
        <w:t xml:space="preserve">The </w:t>
      </w:r>
      <w:r w:rsidRPr="00633718">
        <w:t xml:space="preserve">RCRA was amended and strengthened by Congress in 1984 with the passing of the federal Hazardous and Solid Waste Amendments. These amendments to </w:t>
      </w:r>
      <w:r w:rsidR="00572A8A" w:rsidRPr="00633718">
        <w:t xml:space="preserve">the </w:t>
      </w:r>
      <w:r w:rsidRPr="00633718">
        <w:t xml:space="preserve">RCRA required phasing out land disposal of hazardous waste. </w:t>
      </w:r>
      <w:r w:rsidR="00572A8A" w:rsidRPr="00633718">
        <w:t xml:space="preserve">The </w:t>
      </w:r>
      <w:r w:rsidRPr="00633718">
        <w:t>RCRA has been amended on two occasions since</w:t>
      </w:r>
      <w:r w:rsidR="007E0439">
        <w:t xml:space="preserve"> the</w:t>
      </w:r>
      <w:r w:rsidRPr="00633718">
        <w:t xml:space="preserve"> Hazardous and Solid Waste Amendments</w:t>
      </w:r>
      <w:r w:rsidR="007E0439">
        <w:t xml:space="preserve"> were passed</w:t>
      </w:r>
      <w:r w:rsidRPr="00633718">
        <w:t>: in 1992</w:t>
      </w:r>
      <w:r w:rsidR="007E0439">
        <w:t>,</w:t>
      </w:r>
      <w:r w:rsidRPr="00633718">
        <w:t xml:space="preserve"> with the passage of federal Facility Compliance Act, which strengthened enforcement of </w:t>
      </w:r>
      <w:r w:rsidR="00572A8A" w:rsidRPr="00633718">
        <w:t xml:space="preserve">the </w:t>
      </w:r>
      <w:r w:rsidRPr="00633718">
        <w:t>RCRA at federal facilities</w:t>
      </w:r>
      <w:r w:rsidR="007E0439">
        <w:t>,</w:t>
      </w:r>
      <w:r w:rsidRPr="00633718">
        <w:t xml:space="preserve"> and in 1996, with the passage of the Land Disposal Program Flexibility Act, which provided regulatory flexibility for land disposal of certain wastes. Under </w:t>
      </w:r>
      <w:r w:rsidR="00572A8A" w:rsidRPr="00633718">
        <w:t xml:space="preserve">the </w:t>
      </w:r>
      <w:r w:rsidRPr="00633718">
        <w:t>RCRA, individual states may implement their own hazardous waste programs in lieu of</w:t>
      </w:r>
      <w:r w:rsidR="00572A8A" w:rsidRPr="00633718">
        <w:t xml:space="preserve"> the</w:t>
      </w:r>
      <w:r w:rsidRPr="00633718">
        <w:t xml:space="preserve"> RCRA </w:t>
      </w:r>
      <w:r w:rsidR="00DD7D39" w:rsidRPr="00633718">
        <w:t>if</w:t>
      </w:r>
      <w:r w:rsidRPr="00633718">
        <w:t xml:space="preserve"> the state program is at least as stringent as </w:t>
      </w:r>
      <w:r w:rsidR="00DD7D39">
        <w:t xml:space="preserve">the </w:t>
      </w:r>
      <w:r w:rsidRPr="00633718">
        <w:t>federal RCRA requirements and is approved by the USEPA. The preferred land use plan with school</w:t>
      </w:r>
      <w:r w:rsidR="00165D2B" w:rsidRPr="00633718">
        <w:t>s</w:t>
      </w:r>
      <w:r w:rsidRPr="00633718">
        <w:t xml:space="preserve"> includes the potential that a school could be within the boundaries of </w:t>
      </w:r>
      <w:r w:rsidR="00A60F89" w:rsidRPr="00633718">
        <w:t xml:space="preserve">a </w:t>
      </w:r>
      <w:r w:rsidRPr="00633718">
        <w:t>project site</w:t>
      </w:r>
      <w:r w:rsidR="00DD7D39">
        <w:t xml:space="preserve"> that </w:t>
      </w:r>
      <w:r w:rsidRPr="00633718">
        <w:t>could generate hazardous materials waste.</w:t>
      </w:r>
    </w:p>
    <w:p w14:paraId="6EE33C6E" w14:textId="5268F7D3" w:rsidR="000F5ADA" w:rsidRPr="000F5ADA" w:rsidRDefault="000F5ADA" w:rsidP="00AC5E5D">
      <w:pPr>
        <w:pStyle w:val="CR3"/>
      </w:pPr>
      <w:r>
        <w:t>State</w:t>
      </w:r>
    </w:p>
    <w:p w14:paraId="110FDB02" w14:textId="40B35C03" w:rsidR="00BC09FB" w:rsidRPr="00293A95" w:rsidRDefault="0036388F" w:rsidP="00D643B5">
      <w:pPr>
        <w:pStyle w:val="Heading4"/>
      </w:pPr>
      <w:r>
        <w:t>California</w:t>
      </w:r>
      <w:r w:rsidRPr="009D2AF6">
        <w:t xml:space="preserve"> </w:t>
      </w:r>
      <w:r w:rsidR="00BC09FB" w:rsidRPr="00293A95">
        <w:t>Department of Pesticide Regulation</w:t>
      </w:r>
    </w:p>
    <w:p w14:paraId="28519F63" w14:textId="33FFFF3D" w:rsidR="00BC09FB" w:rsidRPr="007B6178" w:rsidRDefault="00BC09FB" w:rsidP="00BC09FB">
      <w:pPr>
        <w:pStyle w:val="BodyText"/>
        <w:rPr>
          <w:spacing w:val="-2"/>
        </w:rPr>
      </w:pPr>
      <w:r w:rsidRPr="007B6178">
        <w:rPr>
          <w:spacing w:val="-2"/>
        </w:rPr>
        <w:t xml:space="preserve">The USEPA enacts laws covering minimum pesticide requirements that are enforced at the state level through cooperative agreements. Over the years, the California Legislature has passed more stringent laws covering pesticide registration, licensing, the sale and use of pesticides, and worker protection. </w:t>
      </w:r>
      <w:r w:rsidR="0036388F" w:rsidRPr="007B6178">
        <w:rPr>
          <w:spacing w:val="-2"/>
        </w:rPr>
        <w:t xml:space="preserve">The California </w:t>
      </w:r>
      <w:r w:rsidRPr="007B6178">
        <w:rPr>
          <w:spacing w:val="-2"/>
        </w:rPr>
        <w:t xml:space="preserve">Department of Pesticide Regulation is responsible for regulating pesticide use in California. The best way to solve a pesticide-related problem often combines regulatory action </w:t>
      </w:r>
      <w:r w:rsidRPr="007B6178">
        <w:rPr>
          <w:spacing w:val="-2"/>
        </w:rPr>
        <w:lastRenderedPageBreak/>
        <w:t xml:space="preserve">and voluntary adoption of improved pest management methods. </w:t>
      </w:r>
      <w:r w:rsidR="00761E01" w:rsidRPr="007B6178">
        <w:rPr>
          <w:spacing w:val="-2"/>
        </w:rPr>
        <w:t xml:space="preserve">The California </w:t>
      </w:r>
      <w:r w:rsidRPr="007B6178">
        <w:rPr>
          <w:spacing w:val="-2"/>
        </w:rPr>
        <w:t xml:space="preserve">Department of Pesticide Regulation has a legal mandate to encourage the use of environmentally sound pest management, including integrated pest management. Many </w:t>
      </w:r>
      <w:r w:rsidR="00761E01" w:rsidRPr="007B6178">
        <w:rPr>
          <w:spacing w:val="-2"/>
        </w:rPr>
        <w:t xml:space="preserve">California </w:t>
      </w:r>
      <w:r w:rsidRPr="007B6178">
        <w:rPr>
          <w:spacing w:val="-2"/>
        </w:rPr>
        <w:t>Department of Pesticide Regulation programs stress a least-toxic approach to pest management and promote risk reduction through information, encouragement, incentives, and community-based problem solving.</w:t>
      </w:r>
    </w:p>
    <w:p w14:paraId="260F428A" w14:textId="30635DBE" w:rsidR="00025EB4" w:rsidRPr="003C28C8" w:rsidRDefault="00025EB4" w:rsidP="00D643B5">
      <w:pPr>
        <w:pStyle w:val="Heading4"/>
      </w:pPr>
      <w:r w:rsidRPr="003C28C8">
        <w:t>California Fire Code (24 CCR 9)</w:t>
      </w:r>
    </w:p>
    <w:p w14:paraId="32786979" w14:textId="7D10463E" w:rsidR="00025EB4" w:rsidRPr="003C28C8" w:rsidRDefault="00025EB4" w:rsidP="00025EB4">
      <w:pPr>
        <w:pStyle w:val="BodyText"/>
      </w:pPr>
      <w:r w:rsidRPr="003C28C8">
        <w:t xml:space="preserve">The California Fire Code contains regulations consistent with nationally recognized accepted practices for safeguarding, to a reasonable degree, </w:t>
      </w:r>
      <w:proofErr w:type="gramStart"/>
      <w:r w:rsidRPr="003C28C8">
        <w:t>life</w:t>
      </w:r>
      <w:proofErr w:type="gramEnd"/>
      <w:r w:rsidRPr="003C28C8">
        <w:t xml:space="preserve"> and property from the hazards of the following: fire and explosion</w:t>
      </w:r>
      <w:r w:rsidR="003D3007">
        <w:t>,</w:t>
      </w:r>
      <w:r w:rsidR="003D3007" w:rsidRPr="003C28C8">
        <w:t xml:space="preserve"> </w:t>
      </w:r>
      <w:r w:rsidRPr="003C28C8">
        <w:t>hazardous conditions in the use or occupancy of buildings or premises</w:t>
      </w:r>
      <w:r w:rsidR="003D3007">
        <w:t>,</w:t>
      </w:r>
      <w:r w:rsidR="003D3007" w:rsidRPr="003C28C8">
        <w:t xml:space="preserve"> </w:t>
      </w:r>
      <w:r w:rsidRPr="003C28C8">
        <w:t>and dangerous conditions arising from the storage, handling, and use of hazardous materials and devices. It also contains provisions to assist emergency response personnel. The California Fire Code and the CBC use a hazard classification system to determine what protective measures are required to protect fire and life safety. These measures may include construction standards, separations from property lines, and specialized equipment.</w:t>
      </w:r>
    </w:p>
    <w:p w14:paraId="5073096B" w14:textId="77777777" w:rsidR="00025EB4" w:rsidRPr="003C28C8" w:rsidRDefault="00025EB4" w:rsidP="00D643B5">
      <w:pPr>
        <w:pStyle w:val="Heading4"/>
      </w:pPr>
      <w:r w:rsidRPr="003C28C8">
        <w:t>Environmental Health Standards for the Management of Hazardous Waste Law (22 CCR 66261.20–24)</w:t>
      </w:r>
    </w:p>
    <w:p w14:paraId="683D2C21" w14:textId="7463AC36" w:rsidR="00025EB4" w:rsidRPr="002D6D0E" w:rsidRDefault="00025EB4" w:rsidP="00025EB4">
      <w:pPr>
        <w:pStyle w:val="BodyText"/>
        <w:rPr>
          <w:highlight w:val="yellow"/>
        </w:rPr>
      </w:pPr>
      <w:r w:rsidRPr="003C28C8">
        <w:t>The Environmental Health Standards for the Management of Hazardous Waste Law contains technical descriptions of characteristics that would classify wasted material, including soil, as hazardous waste. Specifically, a waste is considered hazardous if it is toxic (causes human health effects), ignitable (</w:t>
      </w:r>
      <w:r w:rsidR="003D3007" w:rsidRPr="003C28C8">
        <w:t>can</w:t>
      </w:r>
      <w:r w:rsidRPr="003C28C8">
        <w:t xml:space="preserve"> burn), corrosive (causes severe burns or damage to materials), or reactive (causes explosions or generates toxic gases) in accordance with the criteria established in Article 3. Article 4 lists specific hazardous wastes, and Article 5 identifies specific waste categories, including RCRA hazardous wastes, non-RCRA hazardous wastes, extremely hazardous wastes, and special wastes. When excavated, soils with concentrations of contaminants higher than certain acceptable levels must be handled and disposed of as hazardous waste. When demolished, structural features containing lead-based paint also can be considered hazardous waste, depending on concentrations, and must be handled and disposed of as hazardous waste.</w:t>
      </w:r>
    </w:p>
    <w:p w14:paraId="0DD2DB2A" w14:textId="77777777" w:rsidR="00025EB4" w:rsidRPr="003C28C8" w:rsidRDefault="00025EB4" w:rsidP="00D643B5">
      <w:pPr>
        <w:pStyle w:val="Heading4"/>
      </w:pPr>
      <w:r w:rsidRPr="003C28C8">
        <w:t xml:space="preserve">General Industry Safety Orders – Control of </w:t>
      </w:r>
      <w:r w:rsidRPr="00D643B5">
        <w:t>Hazardous</w:t>
      </w:r>
      <w:r w:rsidRPr="003C28C8">
        <w:t xml:space="preserve"> Substances Law (CCR Title 8, Subchapter 7, Group 16, Article 109, Sections 5160–5199)</w:t>
      </w:r>
    </w:p>
    <w:p w14:paraId="6D2E8052" w14:textId="56F9B53E" w:rsidR="00025EB4" w:rsidRPr="007B6178" w:rsidRDefault="00025EB4" w:rsidP="00025EB4">
      <w:pPr>
        <w:pStyle w:val="BodyText"/>
        <w:rPr>
          <w:spacing w:val="-2"/>
        </w:rPr>
      </w:pPr>
      <w:r w:rsidRPr="007B6178">
        <w:rPr>
          <w:spacing w:val="-2"/>
        </w:rPr>
        <w:t>The Control of Hazardous Substances Law establishes minimum standards for the use, handling, and storage of hazardous materials in all places of employment. Article 109 describes requirements including but not limited to emergency equipment in the workplace, measures to protect those engaged in the laboratory use of hazardous chemicals, cleanup operations or hazardous substance removal work, and process</w:t>
      </w:r>
      <w:r w:rsidR="003D3007" w:rsidRPr="007B6178">
        <w:rPr>
          <w:spacing w:val="-2"/>
        </w:rPr>
        <w:t>es for</w:t>
      </w:r>
      <w:r w:rsidRPr="007B6178">
        <w:rPr>
          <w:spacing w:val="-2"/>
        </w:rPr>
        <w:t xml:space="preserve"> safety management practices. School site employees working with regulated chemicals and/or hazardous materials within laboratories and other facilities defined in Article 109 are subject to compliance with </w:t>
      </w:r>
      <w:r w:rsidR="003D3007" w:rsidRPr="007B6178">
        <w:rPr>
          <w:spacing w:val="-2"/>
        </w:rPr>
        <w:t xml:space="preserve">California Code of Regulations. </w:t>
      </w:r>
      <w:r w:rsidRPr="007B6178">
        <w:rPr>
          <w:spacing w:val="-2"/>
        </w:rPr>
        <w:t>Title 8.</w:t>
      </w:r>
    </w:p>
    <w:p w14:paraId="2BFDAE1F" w14:textId="02F73A1D" w:rsidR="00025EB4" w:rsidRPr="003C28C8" w:rsidRDefault="00025EB4" w:rsidP="00D643B5">
      <w:pPr>
        <w:pStyle w:val="Heading4"/>
      </w:pPr>
      <w:r w:rsidRPr="003C28C8">
        <w:lastRenderedPageBreak/>
        <w:t>Hazardous Materials Release Response Plans and Inventory Act (Chapter 6.95</w:t>
      </w:r>
      <w:r w:rsidR="00FA3CF7">
        <w:t>,</w:t>
      </w:r>
      <w:r w:rsidRPr="003C28C8">
        <w:t xml:space="preserve"> Section 25503.5</w:t>
      </w:r>
      <w:r w:rsidR="00FA3CF7">
        <w:t>,</w:t>
      </w:r>
      <w:r w:rsidRPr="003C28C8">
        <w:t xml:space="preserve"> of the California Health and Safety Code)</w:t>
      </w:r>
    </w:p>
    <w:p w14:paraId="3E0D9721" w14:textId="48BD46AE" w:rsidR="00025EB4" w:rsidRPr="003C28C8" w:rsidRDefault="00025EB4" w:rsidP="00025EB4">
      <w:pPr>
        <w:pStyle w:val="BodyText"/>
      </w:pPr>
      <w:r w:rsidRPr="003C28C8">
        <w:t>The Hazardous Materials Release Response Plans and Inventory Act requires facilities that use, produce, store, generate, or have a change in business inventory of hazardous substances in quantities above certain limits to establish and implement a Hazardous Materials Management Plan or Business Plan.</w:t>
      </w:r>
      <w:r w:rsidR="00375DFA" w:rsidRPr="003C28C8">
        <w:t xml:space="preserve"> </w:t>
      </w:r>
      <w:r w:rsidRPr="003C28C8">
        <w:t xml:space="preserve">Hazardous </w:t>
      </w:r>
      <w:r w:rsidR="00375DFA" w:rsidRPr="003C28C8">
        <w:t>Materials Business Plan</w:t>
      </w:r>
      <w:r w:rsidRPr="003C28C8">
        <w:t xml:space="preserve">s </w:t>
      </w:r>
      <w:r w:rsidR="00403A10">
        <w:t xml:space="preserve">(HMBPs) </w:t>
      </w:r>
      <w:r w:rsidRPr="003C28C8">
        <w:t>provide threshold quantities for regulated hazardous substances. When the indicated quantities are exceeded, a</w:t>
      </w:r>
      <w:r w:rsidR="00403A10">
        <w:t>n</w:t>
      </w:r>
      <w:r w:rsidR="00375DFA" w:rsidRPr="003C28C8">
        <w:t xml:space="preserve"> </w:t>
      </w:r>
      <w:r w:rsidR="00403A10">
        <w:t xml:space="preserve">HMBP </w:t>
      </w:r>
      <w:r w:rsidRPr="003C28C8">
        <w:t xml:space="preserve">or </w:t>
      </w:r>
      <w:r w:rsidRPr="00521C93">
        <w:t xml:space="preserve">Risk Management Program </w:t>
      </w:r>
      <w:r w:rsidRPr="003C28C8">
        <w:t xml:space="preserve">is required pursuant to the regulation. The </w:t>
      </w:r>
      <w:r w:rsidR="00375DFA" w:rsidRPr="00521C93">
        <w:t>Risk Management Program</w:t>
      </w:r>
      <w:r w:rsidR="00375DFA" w:rsidRPr="00521C93" w:rsidDel="00375DFA">
        <w:t xml:space="preserve"> </w:t>
      </w:r>
      <w:r w:rsidRPr="003C28C8">
        <w:t>must disclose the type, quantity, and storage location of materials. The law also requires a site-specific Emergency Response Plan, employee training, and designation of emergency contact personnel. Any facility on the project site that exceed threshold quantities would be subject to these requirements.</w:t>
      </w:r>
    </w:p>
    <w:p w14:paraId="2A6BABD9" w14:textId="77777777" w:rsidR="00025EB4" w:rsidRPr="003C28C8" w:rsidRDefault="00025EB4" w:rsidP="00D643B5">
      <w:pPr>
        <w:pStyle w:val="Heading4"/>
      </w:pPr>
      <w:r w:rsidRPr="003C28C8">
        <w:t>Hazardous Materials Transportation (CCR Title 13, Division 2, Chapter 6)</w:t>
      </w:r>
    </w:p>
    <w:p w14:paraId="7FAC7C05" w14:textId="204D5522" w:rsidR="00025EB4" w:rsidRPr="003C28C8" w:rsidRDefault="00025EB4" w:rsidP="00025EB4">
      <w:pPr>
        <w:pStyle w:val="BodyText"/>
      </w:pPr>
      <w:r w:rsidRPr="003C28C8">
        <w:t>The State of California adopted the U.S. Department of Transportation regulations for the movement of hazardous materials by motor vehicle. In addition, the State of California regulates the transportation of hazardous waste originating in the state and passing through the state (</w:t>
      </w:r>
      <w:r w:rsidR="003D3007">
        <w:t xml:space="preserve">California Code of Regulations, Title </w:t>
      </w:r>
      <w:r w:rsidRPr="003C28C8">
        <w:t>26). Both regulatory programs apply in California. The state agency with primary responsibility for enforcing state hazardous materials transportation regulations and responding to hazardous materials transportation emergencies is the California Highway Patrol.</w:t>
      </w:r>
    </w:p>
    <w:p w14:paraId="171EC401" w14:textId="77777777" w:rsidR="00025EB4" w:rsidRPr="003C28C8" w:rsidRDefault="00025EB4" w:rsidP="00D643B5">
      <w:pPr>
        <w:pStyle w:val="Heading4"/>
      </w:pPr>
      <w:r w:rsidRPr="003C28C8">
        <w:t>Underground Storage Tank Act (Chapter 6.7 of the California Health and Safety Code and CCR Title 23)</w:t>
      </w:r>
    </w:p>
    <w:p w14:paraId="12521B54" w14:textId="1DA5E5D3" w:rsidR="00025EB4" w:rsidRPr="009D2AF6" w:rsidRDefault="00025EB4" w:rsidP="00025EB4">
      <w:pPr>
        <w:pStyle w:val="BodyText"/>
      </w:pPr>
      <w:r w:rsidRPr="003C28C8">
        <w:t>The Underground Storage Tank Monitoring and Response Program was developed to ensure that the facilities meet regulatory requirements for monitoring, maintenance, and emergency response in operating underground storage tanks. The County</w:t>
      </w:r>
      <w:r w:rsidR="00C80C73">
        <w:t>’s</w:t>
      </w:r>
      <w:r w:rsidRPr="003C28C8">
        <w:t xml:space="preserve"> Department of Environmental Health</w:t>
      </w:r>
      <w:r w:rsidR="00C80C73" w:rsidRPr="00C80C73">
        <w:t xml:space="preserve"> and Quality</w:t>
      </w:r>
      <w:r w:rsidRPr="003C28C8">
        <w:t xml:space="preserve"> is the local administering agency for this program.</w:t>
      </w:r>
    </w:p>
    <w:p w14:paraId="44C66BAB" w14:textId="7BD23C0C" w:rsidR="000F5ADA" w:rsidRPr="00293A95" w:rsidRDefault="000F5ADA" w:rsidP="00D643B5">
      <w:pPr>
        <w:pStyle w:val="Heading4"/>
      </w:pPr>
      <w:r w:rsidRPr="00293A95">
        <w:t>California Department of Toxic Substances Control</w:t>
      </w:r>
    </w:p>
    <w:p w14:paraId="7F832BB1" w14:textId="76C1F5B7" w:rsidR="000F5ADA" w:rsidRPr="009D2AF6" w:rsidRDefault="004E2C9D" w:rsidP="000F5ADA">
      <w:pPr>
        <w:pStyle w:val="BodyText"/>
      </w:pPr>
      <w:r>
        <w:t xml:space="preserve">The </w:t>
      </w:r>
      <w:r w:rsidR="00107988" w:rsidRPr="00107988">
        <w:t xml:space="preserve">DTSC is a public agency </w:t>
      </w:r>
      <w:r w:rsidR="00107988">
        <w:t xml:space="preserve">whose mission </w:t>
      </w:r>
      <w:r w:rsidR="009A1BAD" w:rsidRPr="009A1BAD">
        <w:t>is to protect California’s people and environment from harmful effects of toxic substances by restoring contaminated resources, enforcing hazardous waste laws, reducing hazardous waste generation, and encouraging the manufacture of chemically safer products.</w:t>
      </w:r>
      <w:r w:rsidR="000F5ADA" w:rsidRPr="009D2AF6">
        <w:t xml:space="preserve"> </w:t>
      </w:r>
      <w:r w:rsidR="001D6F53" w:rsidRPr="001D6F53">
        <w:t>The Hazardous Waste Tracking System is the DTSC</w:t>
      </w:r>
      <w:r w:rsidR="001D6F53">
        <w:t>’s</w:t>
      </w:r>
      <w:r w:rsidR="001D6F53" w:rsidRPr="001D6F53">
        <w:t xml:space="preserve"> data repository for hazardous waste manifest and ID </w:t>
      </w:r>
      <w:r w:rsidR="00D15D7D" w:rsidRPr="001D6F53">
        <w:t xml:space="preserve">number </w:t>
      </w:r>
      <w:r w:rsidR="001D6F53" w:rsidRPr="001D6F53">
        <w:t xml:space="preserve">information. </w:t>
      </w:r>
      <w:r>
        <w:t xml:space="preserve">The </w:t>
      </w:r>
      <w:r w:rsidR="001D6F53" w:rsidRPr="001D6F53">
        <w:t xml:space="preserve">DTSC relies on </w:t>
      </w:r>
      <w:r w:rsidR="001D6F53">
        <w:t>the</w:t>
      </w:r>
      <w:r w:rsidR="001D6F53" w:rsidRPr="001D6F53">
        <w:t xml:space="preserve"> Hazardous Waste Tracking System for issuing and tracking ID numbers, registering transporters, and providing information to analyze hazardous waste activities for policy purposes and enforcement. The system generates reports from 1993 to the present on hazardous waste shipments for generators, transporters, and treatment, storage</w:t>
      </w:r>
      <w:r w:rsidR="009436D8">
        <w:t>,</w:t>
      </w:r>
      <w:r w:rsidR="001D6F53" w:rsidRPr="001D6F53">
        <w:t xml:space="preserve"> and disposal facilities.</w:t>
      </w:r>
      <w:r w:rsidR="00D7187E">
        <w:t xml:space="preserve"> Additionally, </w:t>
      </w:r>
      <w:proofErr w:type="spellStart"/>
      <w:r w:rsidR="00D7187E">
        <w:t>Enviro</w:t>
      </w:r>
      <w:r w:rsidR="00ED33F6">
        <w:t>S</w:t>
      </w:r>
      <w:r w:rsidR="00D7187E">
        <w:t>tor</w:t>
      </w:r>
      <w:proofErr w:type="spellEnd"/>
      <w:r w:rsidR="00D7187E">
        <w:t xml:space="preserve"> is </w:t>
      </w:r>
      <w:r w:rsidR="009436D8">
        <w:t xml:space="preserve">the </w:t>
      </w:r>
      <w:r w:rsidR="00F72893" w:rsidRPr="00F72893">
        <w:t>DTSC’s online data management system for tracking cleanup, permitting, enforcement, and investigation efforts at hazardous waste facilities and sites with known or suspected contamination issues</w:t>
      </w:r>
      <w:r w:rsidR="0084263B">
        <w:t xml:space="preserve"> (</w:t>
      </w:r>
      <w:r w:rsidR="0084263B" w:rsidRPr="00633718">
        <w:rPr>
          <w:b/>
          <w:bCs/>
        </w:rPr>
        <w:t>Table 4.4</w:t>
      </w:r>
      <w:r w:rsidR="0084263B">
        <w:t>)</w:t>
      </w:r>
      <w:r w:rsidR="00F72893" w:rsidRPr="00F72893">
        <w:t>.</w:t>
      </w:r>
    </w:p>
    <w:p w14:paraId="66301FF5" w14:textId="09FC6AD7" w:rsidR="000F5ADA" w:rsidRPr="009D2AF6" w:rsidRDefault="009436D8" w:rsidP="00D643B5">
      <w:pPr>
        <w:pStyle w:val="Heading4"/>
        <w:rPr>
          <w:bCs/>
          <w:iCs/>
        </w:rPr>
      </w:pPr>
      <w:r>
        <w:lastRenderedPageBreak/>
        <w:t>California Environmental Protection Agency</w:t>
      </w:r>
    </w:p>
    <w:p w14:paraId="5F46E12E" w14:textId="56B208DD" w:rsidR="000F5ADA" w:rsidRPr="009D2AF6" w:rsidRDefault="003F4555" w:rsidP="000F5ADA">
      <w:pPr>
        <w:pStyle w:val="BodyText"/>
      </w:pPr>
      <w:r w:rsidRPr="009D2AF6">
        <w:t>CalEPA</w:t>
      </w:r>
      <w:r w:rsidRPr="009D2AF6">
        <w:rPr>
          <w:szCs w:val="24"/>
        </w:rPr>
        <w:t xml:space="preserve"> </w:t>
      </w:r>
      <w:r w:rsidR="000F5ADA" w:rsidRPr="009D2AF6">
        <w:t xml:space="preserve">was created in 1991 by </w:t>
      </w:r>
      <w:r w:rsidR="00DD5106" w:rsidRPr="00DD5106">
        <w:t>Governor Pete Wilson by Executive Order W-5-91</w:t>
      </w:r>
      <w:r w:rsidR="000F5ADA" w:rsidRPr="009D2AF6">
        <w:t xml:space="preserve"> to create a cabinet-level voice for the protection of human health and the environment and to ensure the coordinated deployment of state resources. The mission of CalEPA is to restore, protect, and enhance the environment to ensure public health, environmental quality, and economic vitality. CalEPA and the State Water Resources Control Board establish rules governing the use of hazardous materials and the management of hazardous waste.</w:t>
      </w:r>
    </w:p>
    <w:p w14:paraId="3D39801F" w14:textId="339B693D" w:rsidR="000F5ADA" w:rsidRPr="009D2AF6" w:rsidRDefault="000F5ADA" w:rsidP="000F5ADA">
      <w:pPr>
        <w:pStyle w:val="BodyText"/>
      </w:pPr>
      <w:r w:rsidRPr="009D2AF6">
        <w:t xml:space="preserve">Also, as required by </w:t>
      </w:r>
      <w:r w:rsidR="005A6782">
        <w:t>Gov.</w:t>
      </w:r>
      <w:r w:rsidRPr="009D2AF6">
        <w:t xml:space="preserve"> Code</w:t>
      </w:r>
      <w:r w:rsidR="00FA3CF7">
        <w:t>,</w:t>
      </w:r>
      <w:r w:rsidRPr="009D2AF6">
        <w:t xml:space="preserve"> Section 65962.5, CalEPA develops an annual update to the Hazardous Waste and Substances Sites (Cortese) List, which is a planning document used by the state, local agencies, and developers to comply with </w:t>
      </w:r>
      <w:r w:rsidR="00C91412">
        <w:t>California Environmental Quality Act</w:t>
      </w:r>
      <w:r w:rsidR="00C91412" w:rsidRPr="009D2AF6">
        <w:t xml:space="preserve"> </w:t>
      </w:r>
      <w:r w:rsidRPr="009D2AF6">
        <w:t>requirements in providing information about the location of hazardous materials release sites. The DTSC is responsible for a portion of the information contained in the Cortese List. Other state and local government agencies are required to provide additional hazardous material release information for the Cortese List.</w:t>
      </w:r>
    </w:p>
    <w:p w14:paraId="5DB7EEAA" w14:textId="53F87B80" w:rsidR="000B09DF" w:rsidRDefault="000B09DF" w:rsidP="00AC5E5D">
      <w:pPr>
        <w:pStyle w:val="CR3"/>
      </w:pPr>
      <w:r w:rsidRPr="000B09DF">
        <w:t>Regional</w:t>
      </w:r>
    </w:p>
    <w:p w14:paraId="3C02E324" w14:textId="1F75E546" w:rsidR="00E81EE4" w:rsidRDefault="00E81EE4" w:rsidP="00D643B5">
      <w:pPr>
        <w:pStyle w:val="Heading4"/>
      </w:pPr>
      <w:r w:rsidRPr="00293A95">
        <w:t xml:space="preserve">San Diego County Department of Environmental </w:t>
      </w:r>
      <w:r w:rsidR="00F77C9A">
        <w:t>Health</w:t>
      </w:r>
      <w:r w:rsidR="00C80C73" w:rsidRPr="00C80C73">
        <w:t xml:space="preserve"> and Quality</w:t>
      </w:r>
    </w:p>
    <w:p w14:paraId="442974F6" w14:textId="201B1544" w:rsidR="00F77C9A" w:rsidRPr="009D2AF6" w:rsidRDefault="00F77C9A" w:rsidP="00F77C9A">
      <w:pPr>
        <w:pStyle w:val="BodyText"/>
      </w:pPr>
      <w:r w:rsidRPr="009D2AF6">
        <w:t>The County</w:t>
      </w:r>
      <w:r w:rsidR="00C80C73">
        <w:t>’s</w:t>
      </w:r>
      <w:r w:rsidRPr="009D2AF6">
        <w:t xml:space="preserve"> </w:t>
      </w:r>
      <w:r>
        <w:t>Department of Environmental Health</w:t>
      </w:r>
      <w:r w:rsidR="00C80C73" w:rsidRPr="00C80C73">
        <w:t xml:space="preserve"> and Quality</w:t>
      </w:r>
      <w:r w:rsidRPr="009D2AF6">
        <w:t xml:space="preserve"> Hazardous Materials Division is the Certified Unified Program Agency for Santee. The Unified Program’s goal is to achieve consistency, consolidation, and coordination in the regulation of six state-regulated environmental programs through education, community and industry outreach, inspections, and enforcement. A </w:t>
      </w:r>
      <w:r w:rsidR="00C80C73" w:rsidRPr="009D2AF6">
        <w:t>Certified Unified Program Agency</w:t>
      </w:r>
      <w:r w:rsidR="00C80C73" w:rsidRPr="009D2AF6" w:rsidDel="00C80C73">
        <w:t xml:space="preserve"> </w:t>
      </w:r>
      <w:r w:rsidRPr="009D2AF6">
        <w:t xml:space="preserve">is the agency responsible for the implementation and regulation of the Unified Program. All inspectors in the </w:t>
      </w:r>
      <w:r w:rsidR="00C80C73" w:rsidRPr="009D2AF6">
        <w:t>Certified Unified Program Agency</w:t>
      </w:r>
      <w:r w:rsidR="00C80C73" w:rsidRPr="009D2AF6" w:rsidDel="00C80C73">
        <w:t xml:space="preserve"> </w:t>
      </w:r>
      <w:r w:rsidRPr="009D2AF6">
        <w:t>program are trained environmental health specialists who take part in a continuous education program to ensure consistency and uniformity during inspections.</w:t>
      </w:r>
    </w:p>
    <w:p w14:paraId="6C836F9E" w14:textId="7C53B033" w:rsidR="003D0903" w:rsidRDefault="003D0903" w:rsidP="003D0903">
      <w:pPr>
        <w:pStyle w:val="BodyText"/>
      </w:pPr>
      <w:r>
        <w:t>The Hazardous Material</w:t>
      </w:r>
      <w:r w:rsidR="008F68E1">
        <w:t>s</w:t>
      </w:r>
      <w:r>
        <w:t xml:space="preserve"> Division of the County’s </w:t>
      </w:r>
      <w:r w:rsidR="00C80C73" w:rsidRPr="00C80C73">
        <w:t>Department of Environmental Health and Quality</w:t>
      </w:r>
      <w:r w:rsidR="00C80C73" w:rsidRPr="00C80C73" w:rsidDel="00C80C73">
        <w:t xml:space="preserve"> </w:t>
      </w:r>
      <w:r>
        <w:t xml:space="preserve">protects the health and safety of the public and the environment by </w:t>
      </w:r>
      <w:r w:rsidR="008F68E1">
        <w:t xml:space="preserve">ensuring </w:t>
      </w:r>
      <w:r>
        <w:t>that hazardous materials</w:t>
      </w:r>
      <w:r w:rsidR="009A758C" w:rsidRPr="009D2AF6">
        <w:t xml:space="preserve">, hazardous waste, medical waste, and </w:t>
      </w:r>
      <w:r w:rsidR="00B10612">
        <w:t>underground storage tanks</w:t>
      </w:r>
      <w:r w:rsidR="00B10612" w:rsidRPr="009D2AF6">
        <w:t xml:space="preserve"> </w:t>
      </w:r>
      <w:r>
        <w:t xml:space="preserve">are properly handled and stored. The Hazardous Materials Division assists regulated businesses in </w:t>
      </w:r>
      <w:r w:rsidR="00A155C2">
        <w:t>Santee</w:t>
      </w:r>
      <w:r>
        <w:t xml:space="preserve"> in developing their business plans</w:t>
      </w:r>
      <w:r w:rsidR="006E6B9A">
        <w:t xml:space="preserve"> and</w:t>
      </w:r>
      <w:r>
        <w:t xml:space="preserve"> developing an area plan for hazardous material emergency response coordination in </w:t>
      </w:r>
      <w:r w:rsidR="006E6B9A">
        <w:t>Santee</w:t>
      </w:r>
      <w:r>
        <w:t xml:space="preserve"> and </w:t>
      </w:r>
      <w:r w:rsidR="006E6B9A">
        <w:t xml:space="preserve">San Diego </w:t>
      </w:r>
      <w:r>
        <w:t>County.</w:t>
      </w:r>
    </w:p>
    <w:p w14:paraId="1DB970E9" w14:textId="3176EE06" w:rsidR="00255A7F" w:rsidRPr="009D2AF6" w:rsidRDefault="00255A7F" w:rsidP="00255A7F">
      <w:pPr>
        <w:pStyle w:val="BodyText"/>
      </w:pPr>
      <w:r>
        <w:t xml:space="preserve">The County’s </w:t>
      </w:r>
      <w:r w:rsidR="00C80C73" w:rsidRPr="00C80C73">
        <w:t>Department of Environmental Health and Quality</w:t>
      </w:r>
      <w:r w:rsidR="00C80C73" w:rsidRPr="00C80C73" w:rsidDel="00C80C73">
        <w:t xml:space="preserve"> </w:t>
      </w:r>
      <w:r w:rsidRPr="00255A7F">
        <w:t xml:space="preserve">Health Hazardous Incident Response Team </w:t>
      </w:r>
      <w:r w:rsidRPr="009D2AF6">
        <w:t xml:space="preserve">consists of </w:t>
      </w:r>
      <w:r w:rsidR="006F386F">
        <w:t>10</w:t>
      </w:r>
      <w:r w:rsidRPr="009D2AF6">
        <w:t xml:space="preserve"> California State </w:t>
      </w:r>
      <w:r w:rsidR="001761A5" w:rsidRPr="009D2AF6">
        <w:t>certified hazardous material spe</w:t>
      </w:r>
      <w:r w:rsidRPr="009D2AF6">
        <w:t xml:space="preserve">cialists and is funded by a Joint Powers Agreement. </w:t>
      </w:r>
      <w:r w:rsidR="001761A5">
        <w:t xml:space="preserve">The </w:t>
      </w:r>
      <w:r w:rsidR="001761A5" w:rsidRPr="00255A7F">
        <w:t>Hazardous Incident Response Team</w:t>
      </w:r>
      <w:r w:rsidR="001761A5" w:rsidRPr="009D2AF6" w:rsidDel="001761A5">
        <w:t xml:space="preserve"> </w:t>
      </w:r>
      <w:r w:rsidRPr="009D2AF6">
        <w:t>and the San Diego Fire and Life Safety Services Department investigate and mitigate chemically related emergencies or complaints. Emergency response activities include mitigation, containment</w:t>
      </w:r>
      <w:r w:rsidR="001761A5">
        <w:t>,</w:t>
      </w:r>
      <w:r w:rsidRPr="009D2AF6">
        <w:t xml:space="preserve"> and control actions as well as hazard identification, evaluating the threat to local populations of the environment. </w:t>
      </w:r>
    </w:p>
    <w:p w14:paraId="7DF476C2" w14:textId="2E1C4114" w:rsidR="003D0903" w:rsidRPr="007B6178" w:rsidRDefault="001761A5" w:rsidP="00CC3B86">
      <w:pPr>
        <w:pStyle w:val="BodyText"/>
        <w:rPr>
          <w:spacing w:val="-4"/>
        </w:rPr>
      </w:pPr>
      <w:r w:rsidRPr="007B6178">
        <w:rPr>
          <w:spacing w:val="-4"/>
        </w:rPr>
        <w:t>Santee</w:t>
      </w:r>
      <w:r w:rsidR="000B09DF" w:rsidRPr="007B6178">
        <w:rPr>
          <w:spacing w:val="-4"/>
        </w:rPr>
        <w:t xml:space="preserve"> falls under the jurisdiction of the San Diego County Hazardous Waste Management Plan</w:t>
      </w:r>
      <w:r w:rsidRPr="007B6178">
        <w:rPr>
          <w:spacing w:val="-4"/>
        </w:rPr>
        <w:t>,</w:t>
      </w:r>
      <w:r w:rsidR="000B09DF" w:rsidRPr="007B6178">
        <w:rPr>
          <w:spacing w:val="-4"/>
        </w:rPr>
        <w:t xml:space="preserve"> which is the primary planning document providing overall policy on hazardous waste management in the </w:t>
      </w:r>
      <w:r w:rsidR="00403A10" w:rsidRPr="007B6178">
        <w:rPr>
          <w:spacing w:val="-4"/>
        </w:rPr>
        <w:lastRenderedPageBreak/>
        <w:t>c</w:t>
      </w:r>
      <w:r w:rsidR="000B09DF" w:rsidRPr="007B6178">
        <w:rPr>
          <w:spacing w:val="-4"/>
        </w:rPr>
        <w:t xml:space="preserve">ounty. The plan describes how San Diego County’s hazardous waste stream can be safely </w:t>
      </w:r>
      <w:proofErr w:type="gramStart"/>
      <w:r w:rsidR="000B09DF" w:rsidRPr="007B6178">
        <w:rPr>
          <w:spacing w:val="-4"/>
        </w:rPr>
        <w:t>managed, and</w:t>
      </w:r>
      <w:proofErr w:type="gramEnd"/>
      <w:r w:rsidR="000B09DF" w:rsidRPr="007B6178">
        <w:rPr>
          <w:spacing w:val="-4"/>
        </w:rPr>
        <w:t xml:space="preserve"> serves as the guide for local decisions regarding the management of hazardous wastes.</w:t>
      </w:r>
    </w:p>
    <w:p w14:paraId="3710B031" w14:textId="19F549BB" w:rsidR="00E81482" w:rsidRPr="007B6178" w:rsidRDefault="00403A10" w:rsidP="00E729BA">
      <w:pPr>
        <w:pStyle w:val="BodyText"/>
        <w:rPr>
          <w:spacing w:val="-4"/>
        </w:rPr>
      </w:pPr>
      <w:r w:rsidRPr="007B6178">
        <w:rPr>
          <w:spacing w:val="-4"/>
        </w:rPr>
        <w:t>Santee</w:t>
      </w:r>
      <w:r w:rsidR="00CC3B86" w:rsidRPr="007B6178">
        <w:rPr>
          <w:spacing w:val="-4"/>
        </w:rPr>
        <w:t xml:space="preserve"> also falls under the jurisdiction of the San Diego County HMBP. The </w:t>
      </w:r>
      <w:r w:rsidR="003D0903" w:rsidRPr="007B6178">
        <w:rPr>
          <w:spacing w:val="-4"/>
        </w:rPr>
        <w:t>purpose of the HMBP is to prevent or minimize damage to public health, safety, and the environment from a release or threatened release of a hazardous material at regulated facilities. The HMBP also provides emergency personnel with adequate information to help prepare and respond to chemical related incidents.</w:t>
      </w:r>
    </w:p>
    <w:p w14:paraId="386A8DCB" w14:textId="43440989" w:rsidR="00DA090B" w:rsidRPr="003F212E" w:rsidRDefault="00DA090B" w:rsidP="00AC5E5D">
      <w:pPr>
        <w:pStyle w:val="CR3"/>
      </w:pPr>
      <w:r w:rsidRPr="00633718">
        <w:t xml:space="preserve">Summary of Needs to Address </w:t>
      </w:r>
      <w:r w:rsidR="001573D7" w:rsidRPr="00633718">
        <w:t>Hazardous Materials</w:t>
      </w:r>
    </w:p>
    <w:p w14:paraId="10625518" w14:textId="4F833954" w:rsidR="002B5301" w:rsidRPr="007B6178" w:rsidRDefault="007820E6" w:rsidP="00293A95">
      <w:pPr>
        <w:pStyle w:val="BodyText"/>
        <w:rPr>
          <w:spacing w:val="-4"/>
        </w:rPr>
      </w:pPr>
      <w:r w:rsidRPr="007B6178">
        <w:rPr>
          <w:spacing w:val="-4"/>
        </w:rPr>
        <w:t>A</w:t>
      </w:r>
      <w:r w:rsidR="00EE0FE3" w:rsidRPr="007B6178">
        <w:rPr>
          <w:spacing w:val="-4"/>
        </w:rPr>
        <w:t xml:space="preserve">s shown in </w:t>
      </w:r>
      <w:r w:rsidR="00EE0FE3" w:rsidRPr="007B6178">
        <w:rPr>
          <w:b/>
          <w:bCs/>
          <w:spacing w:val="-4"/>
        </w:rPr>
        <w:t>Table 4.4</w:t>
      </w:r>
      <w:r w:rsidR="00EE0FE3" w:rsidRPr="007B6178">
        <w:rPr>
          <w:spacing w:val="-4"/>
        </w:rPr>
        <w:t>, very few h</w:t>
      </w:r>
      <w:r w:rsidR="00F06AA0" w:rsidRPr="007B6178">
        <w:rPr>
          <w:spacing w:val="-4"/>
        </w:rPr>
        <w:t xml:space="preserve">azardous materials </w:t>
      </w:r>
      <w:r w:rsidR="00EE0FE3" w:rsidRPr="007B6178">
        <w:rPr>
          <w:spacing w:val="-4"/>
        </w:rPr>
        <w:t xml:space="preserve">cleanup sites </w:t>
      </w:r>
      <w:r w:rsidRPr="007B6178">
        <w:rPr>
          <w:spacing w:val="-4"/>
        </w:rPr>
        <w:t xml:space="preserve">are </w:t>
      </w:r>
      <w:r w:rsidR="00EE0FE3" w:rsidRPr="007B6178">
        <w:rPr>
          <w:spacing w:val="-4"/>
        </w:rPr>
        <w:t xml:space="preserve">in </w:t>
      </w:r>
      <w:r w:rsidRPr="007B6178">
        <w:rPr>
          <w:spacing w:val="-4"/>
        </w:rPr>
        <w:t>Santee</w:t>
      </w:r>
      <w:r w:rsidR="00EE0FE3" w:rsidRPr="007B6178">
        <w:rPr>
          <w:spacing w:val="-4"/>
        </w:rPr>
        <w:t xml:space="preserve"> and </w:t>
      </w:r>
      <w:proofErr w:type="gramStart"/>
      <w:r w:rsidR="00EE0FE3" w:rsidRPr="007B6178">
        <w:rPr>
          <w:spacing w:val="-4"/>
        </w:rPr>
        <w:t>the majority of</w:t>
      </w:r>
      <w:proofErr w:type="gramEnd"/>
      <w:r w:rsidR="00EE0FE3" w:rsidRPr="007B6178">
        <w:rPr>
          <w:spacing w:val="-4"/>
        </w:rPr>
        <w:t xml:space="preserve"> them do not require further action. The </w:t>
      </w:r>
      <w:proofErr w:type="gramStart"/>
      <w:r w:rsidR="00EE0FE3" w:rsidRPr="007B6178">
        <w:rPr>
          <w:spacing w:val="-4"/>
        </w:rPr>
        <w:t>City</w:t>
      </w:r>
      <w:proofErr w:type="gramEnd"/>
      <w:r w:rsidR="00EE0FE3" w:rsidRPr="007B6178">
        <w:rPr>
          <w:spacing w:val="-4"/>
        </w:rPr>
        <w:t xml:space="preserve"> should continue to </w:t>
      </w:r>
      <w:r w:rsidR="003F212E" w:rsidRPr="007B6178">
        <w:rPr>
          <w:spacing w:val="-4"/>
        </w:rPr>
        <w:t>provide residential curbside pick-up of waste automotive oil and filters and participate in the Household Hazardous Waste Program.</w:t>
      </w:r>
    </w:p>
    <w:p w14:paraId="1D263EBD" w14:textId="46C4EE33" w:rsidR="00DE50BE" w:rsidRPr="00F520B7" w:rsidRDefault="006B3970" w:rsidP="006B3970">
      <w:pPr>
        <w:pStyle w:val="CR2"/>
        <w:ind w:left="0" w:firstLine="0"/>
        <w:rPr>
          <w:rFonts w:ascii="Calibri Light" w:hAnsi="Calibri Light" w:cs="Calibri Light"/>
          <w:b/>
          <w:bCs/>
          <w:szCs w:val="28"/>
        </w:rPr>
      </w:pPr>
      <w:bookmarkStart w:id="142" w:name="_Toc141412303"/>
      <w:r w:rsidRPr="00F520B7">
        <w:rPr>
          <w:rFonts w:ascii="Calibri Light" w:hAnsi="Calibri Light" w:cs="Calibri Light"/>
          <w:b/>
          <w:bCs/>
          <w:szCs w:val="28"/>
        </w:rPr>
        <w:t>4.</w:t>
      </w:r>
      <w:r w:rsidR="00E729BA" w:rsidRPr="00F520B7">
        <w:rPr>
          <w:rFonts w:ascii="Calibri Light" w:hAnsi="Calibri Light" w:cs="Calibri Light"/>
          <w:b/>
          <w:bCs/>
          <w:szCs w:val="28"/>
        </w:rPr>
        <w:t>10</w:t>
      </w:r>
      <w:r w:rsidRPr="00F520B7">
        <w:rPr>
          <w:rFonts w:ascii="Calibri Light" w:hAnsi="Calibri Light" w:cs="Calibri Light"/>
          <w:b/>
          <w:bCs/>
          <w:szCs w:val="28"/>
        </w:rPr>
        <w:t xml:space="preserve"> </w:t>
      </w:r>
      <w:r w:rsidR="00503320" w:rsidRPr="00F520B7">
        <w:rPr>
          <w:rFonts w:ascii="Calibri Light" w:hAnsi="Calibri Light" w:cs="Calibri Light"/>
          <w:b/>
          <w:bCs/>
          <w:szCs w:val="28"/>
        </w:rPr>
        <w:t>E</w:t>
      </w:r>
      <w:r w:rsidR="00B232DE" w:rsidRPr="00F520B7">
        <w:rPr>
          <w:rFonts w:ascii="Calibri Light" w:hAnsi="Calibri Light" w:cs="Calibri Light"/>
          <w:b/>
          <w:bCs/>
          <w:szCs w:val="28"/>
        </w:rPr>
        <w:t xml:space="preserve">mergency </w:t>
      </w:r>
      <w:r w:rsidR="00503320" w:rsidRPr="00F520B7">
        <w:rPr>
          <w:rFonts w:ascii="Calibri Light" w:hAnsi="Calibri Light" w:cs="Calibri Light"/>
          <w:b/>
          <w:bCs/>
          <w:szCs w:val="28"/>
        </w:rPr>
        <w:t>Evacuation Route Analysis</w:t>
      </w:r>
      <w:bookmarkEnd w:id="142"/>
    </w:p>
    <w:p w14:paraId="3F0CACAE" w14:textId="12736A72" w:rsidR="00035E52" w:rsidRDefault="00035E52" w:rsidP="00035E52">
      <w:pPr>
        <w:pStyle w:val="BodyText"/>
      </w:pPr>
      <w:r>
        <w:t xml:space="preserve">A variety of hazard scenarios could require an evacuation in parts of Santee. These emergency situations could be caused by either natural or human-made events, such as wildfires, floods, or geologic or seismic hazards. </w:t>
      </w:r>
      <w:r w:rsidR="005B775E">
        <w:t>An Emergency Evacuation Rou</w:t>
      </w:r>
      <w:r w:rsidR="00E55C43">
        <w:t>te Analysis (</w:t>
      </w:r>
      <w:r w:rsidR="00E55C43" w:rsidRPr="00D90230">
        <w:rPr>
          <w:b/>
        </w:rPr>
        <w:t xml:space="preserve">Appendix </w:t>
      </w:r>
      <w:r w:rsidR="00D90230" w:rsidRPr="00D90230">
        <w:rPr>
          <w:b/>
          <w:bCs/>
        </w:rPr>
        <w:t>B</w:t>
      </w:r>
      <w:r w:rsidR="00FD7C19">
        <w:t>) was prepared</w:t>
      </w:r>
      <w:r>
        <w:t xml:space="preserve"> to identify evacuation capacity and network connectivity in </w:t>
      </w:r>
      <w:r w:rsidR="00624A23">
        <w:t>Santee</w:t>
      </w:r>
      <w:r>
        <w:t xml:space="preserve"> in addition to meeting the requirements associated with the following legislative updates:</w:t>
      </w:r>
    </w:p>
    <w:p w14:paraId="6449648D" w14:textId="635B1E86" w:rsidR="00035E52" w:rsidRDefault="00035E52" w:rsidP="00F869D5">
      <w:pPr>
        <w:pStyle w:val="BulletList1"/>
      </w:pPr>
      <w:r>
        <w:t>AB 747 (2019) requires the City to update the Safety Element of its General Plan to identify evacuation routes</w:t>
      </w:r>
      <w:r w:rsidR="00F869D5">
        <w:t xml:space="preserve"> </w:t>
      </w:r>
      <w:r>
        <w:t>and assess the capacity, safety, and viability of those routes under a range of emergency scenarios.</w:t>
      </w:r>
    </w:p>
    <w:p w14:paraId="6EA37127" w14:textId="6923682B" w:rsidR="00035E52" w:rsidRDefault="00035E52" w:rsidP="007B6178">
      <w:pPr>
        <w:pStyle w:val="BulletList1"/>
      </w:pPr>
      <w:r>
        <w:t>SB 99 (2019) requires the City to identify residential developments in hazard areas that do not have at least two emergency evacuation routes (i.e., neighborhoods or households within a hazard area that have limited accessibility).</w:t>
      </w:r>
    </w:p>
    <w:p w14:paraId="7F84FD16" w14:textId="0E60170F" w:rsidR="00035E52" w:rsidRDefault="00035E52" w:rsidP="007B6178">
      <w:pPr>
        <w:pStyle w:val="BulletList1"/>
      </w:pPr>
      <w:r>
        <w:t>AB 1409 (2021) requires the City to identify evacuation locations.</w:t>
      </w:r>
    </w:p>
    <w:p w14:paraId="5CFC37B2" w14:textId="2A6E0909" w:rsidR="00313AED" w:rsidRDefault="00757B79" w:rsidP="00FD7C19">
      <w:pPr>
        <w:pStyle w:val="BodyText"/>
      </w:pPr>
      <w:r w:rsidRPr="00757B79">
        <w:t xml:space="preserve">Evacuation route viability is largely determined by the location of the hazard. Because </w:t>
      </w:r>
      <w:r w:rsidR="006D5CDF" w:rsidRPr="00757B79">
        <w:t xml:space="preserve">Santee </w:t>
      </w:r>
      <w:r w:rsidRPr="00757B79">
        <w:t xml:space="preserve">is surrounded by </w:t>
      </w:r>
      <w:r w:rsidR="00624A23" w:rsidRPr="00757B79">
        <w:t>Very Hig</w:t>
      </w:r>
      <w:r w:rsidRPr="00757B79">
        <w:t xml:space="preserve">h </w:t>
      </w:r>
      <w:r w:rsidR="006D5CDF">
        <w:t>FHSZs</w:t>
      </w:r>
      <w:r w:rsidRPr="00757B79">
        <w:t xml:space="preserve"> to the </w:t>
      </w:r>
      <w:r w:rsidRPr="006139D6">
        <w:t>northeast, northwest, and southwest,</w:t>
      </w:r>
      <w:r w:rsidRPr="00757B79">
        <w:t xml:space="preserve"> the </w:t>
      </w:r>
      <w:proofErr w:type="gramStart"/>
      <w:r w:rsidRPr="00757B79">
        <w:t>City</w:t>
      </w:r>
      <w:proofErr w:type="gramEnd"/>
      <w:r w:rsidRPr="00757B79">
        <w:t xml:space="preserve"> considered three wildfire scenarios (a fire originating in the northeast, a fire originating in the northwest, and a fire originating in the southwest). Because there are flood zones </w:t>
      </w:r>
      <w:r w:rsidR="00624A23">
        <w:t>in Santee</w:t>
      </w:r>
      <w:r w:rsidRPr="00757B79">
        <w:t xml:space="preserve">, evacuation route viability is assessed for flood hazards. Lastly, due to the proximity of </w:t>
      </w:r>
      <w:r w:rsidR="00624A23" w:rsidRPr="00757B79">
        <w:t>Earthquake Fault Zo</w:t>
      </w:r>
      <w:r w:rsidRPr="00757B79">
        <w:t xml:space="preserve">nes to </w:t>
      </w:r>
      <w:r w:rsidR="00624A23">
        <w:t>Santee</w:t>
      </w:r>
      <w:r w:rsidRPr="00757B79">
        <w:t>, evacuation route viability is assessed for an earthquake event.</w:t>
      </w:r>
    </w:p>
    <w:p w14:paraId="18CE9F45" w14:textId="2C10E64B" w:rsidR="00FD7C19" w:rsidRDefault="0036706B" w:rsidP="00FD7C19">
      <w:pPr>
        <w:pStyle w:val="BodyText"/>
      </w:pPr>
      <w:r w:rsidRPr="0036706B">
        <w:t xml:space="preserve">The results of the </w:t>
      </w:r>
      <w:r w:rsidR="006534BD">
        <w:t>analysis</w:t>
      </w:r>
      <w:r w:rsidRPr="0036706B">
        <w:t xml:space="preserve"> indicate that residents closest to the northern region of the </w:t>
      </w:r>
      <w:proofErr w:type="gramStart"/>
      <w:r w:rsidR="002A6E5C">
        <w:t>City</w:t>
      </w:r>
      <w:proofErr w:type="gramEnd"/>
      <w:r w:rsidRPr="0036706B">
        <w:t xml:space="preserve"> center are most vulnerable to general hazards given the distance they would need to travel to access </w:t>
      </w:r>
      <w:proofErr w:type="spellStart"/>
      <w:r w:rsidRPr="0036706B">
        <w:t>an</w:t>
      </w:r>
      <w:proofErr w:type="spellEnd"/>
      <w:r w:rsidRPr="0036706B">
        <w:t xml:space="preserve"> outbound road for evacuation. The analysis identified that residents closest to the southern and southwestern regions of </w:t>
      </w:r>
      <w:r w:rsidR="00B23CD6">
        <w:t>Santee</w:t>
      </w:r>
      <w:r w:rsidRPr="0036706B">
        <w:t xml:space="preserve"> are most vulnerable to evacuation from earthquake hazards given the bridges they would need to traverse to access </w:t>
      </w:r>
      <w:proofErr w:type="spellStart"/>
      <w:r w:rsidRPr="0036706B">
        <w:t>an</w:t>
      </w:r>
      <w:proofErr w:type="spellEnd"/>
      <w:r w:rsidRPr="0036706B">
        <w:t xml:space="preserve"> outbound road (</w:t>
      </w:r>
      <w:r w:rsidRPr="00D90230">
        <w:rPr>
          <w:b/>
        </w:rPr>
        <w:t xml:space="preserve">Appendix </w:t>
      </w:r>
      <w:r w:rsidR="00D90230" w:rsidRPr="00D90230">
        <w:rPr>
          <w:b/>
          <w:bCs/>
        </w:rPr>
        <w:t>B</w:t>
      </w:r>
      <w:r w:rsidRPr="0036706B">
        <w:t>).</w:t>
      </w:r>
    </w:p>
    <w:p w14:paraId="32E4782E" w14:textId="29232560" w:rsidR="00AF2541" w:rsidRDefault="00BA30A6" w:rsidP="00FD7C19">
      <w:pPr>
        <w:pStyle w:val="BodyText"/>
      </w:pPr>
      <w:r w:rsidRPr="00BA30A6">
        <w:t xml:space="preserve">The </w:t>
      </w:r>
      <w:r w:rsidR="00201488">
        <w:t xml:space="preserve">Emergency Evacuation Route Analysis </w:t>
      </w:r>
      <w:r w:rsidRPr="00BA30A6">
        <w:t xml:space="preserve">identified potential vulnerabilities in </w:t>
      </w:r>
      <w:r w:rsidR="00B23CD6">
        <w:t>Santee</w:t>
      </w:r>
      <w:r w:rsidRPr="00BA30A6">
        <w:t xml:space="preserve"> according to a GIS assessment that concludes whether all residential parcels have at least two points of egress.</w:t>
      </w:r>
      <w:r>
        <w:t xml:space="preserve"> Under the earthquake hazard scenario, which </w:t>
      </w:r>
      <w:r w:rsidR="001D4DD7">
        <w:t xml:space="preserve">conservatively </w:t>
      </w:r>
      <w:r>
        <w:t xml:space="preserve">assumes bridges in </w:t>
      </w:r>
      <w:r w:rsidR="00B23CD6">
        <w:t>Santee</w:t>
      </w:r>
      <w:r>
        <w:t xml:space="preserve"> are not viable,</w:t>
      </w:r>
      <w:r w:rsidR="00FA2787">
        <w:t xml:space="preserve"> residential parcels in the southern region of </w:t>
      </w:r>
      <w:r w:rsidR="00B23CD6">
        <w:t>Santee</w:t>
      </w:r>
      <w:r w:rsidR="00FA2787">
        <w:t xml:space="preserve"> do not have any viable </w:t>
      </w:r>
      <w:r w:rsidR="00FA2787">
        <w:lastRenderedPageBreak/>
        <w:t>evacuation routes</w:t>
      </w:r>
      <w:r w:rsidR="00F93EF9">
        <w:t xml:space="preserve"> and residential parcels in the southwestern region of</w:t>
      </w:r>
      <w:r w:rsidR="00B23CD6">
        <w:t xml:space="preserve"> Santee</w:t>
      </w:r>
      <w:r w:rsidR="00F93EF9">
        <w:t xml:space="preserve"> only have one viable evacuation route (Mission Gorge Road)</w:t>
      </w:r>
      <w:r w:rsidR="00F95478">
        <w:t xml:space="preserve"> </w:t>
      </w:r>
      <w:r w:rsidR="00F95478" w:rsidRPr="0036706B">
        <w:t>(</w:t>
      </w:r>
      <w:r w:rsidR="00F95478" w:rsidRPr="00D90230">
        <w:rPr>
          <w:b/>
        </w:rPr>
        <w:t xml:space="preserve">Appendix </w:t>
      </w:r>
      <w:r w:rsidR="00F95478" w:rsidRPr="00D90230">
        <w:rPr>
          <w:b/>
          <w:bCs/>
        </w:rPr>
        <w:t>B</w:t>
      </w:r>
      <w:r w:rsidR="00F95478" w:rsidRPr="0036706B">
        <w:t>)</w:t>
      </w:r>
      <w:r w:rsidR="00F93EF9">
        <w:t>.</w:t>
      </w:r>
    </w:p>
    <w:p w14:paraId="523DA79D" w14:textId="204ECDD6" w:rsidR="00EB00C9" w:rsidRPr="00464BC4" w:rsidRDefault="00EB00C9" w:rsidP="00FD7C19">
      <w:pPr>
        <w:pStyle w:val="BodyText"/>
      </w:pPr>
      <w:r w:rsidRPr="00EB00C9">
        <w:t xml:space="preserve">Evacuation locations for </w:t>
      </w:r>
      <w:r w:rsidR="00770E78">
        <w:t>Santee</w:t>
      </w:r>
      <w:r w:rsidR="00770E78" w:rsidRPr="00EB00C9">
        <w:t xml:space="preserve"> </w:t>
      </w:r>
      <w:r w:rsidRPr="00EB00C9">
        <w:t>residents would be dependent on the type and location of hazardous event affecting</w:t>
      </w:r>
      <w:r w:rsidR="00770E78">
        <w:t xml:space="preserve"> Santee</w:t>
      </w:r>
      <w:r w:rsidRPr="00EB00C9">
        <w:t xml:space="preserve"> and would be determined by first responders on</w:t>
      </w:r>
      <w:r w:rsidR="00F02E2D">
        <w:t xml:space="preserve"> </w:t>
      </w:r>
      <w:r w:rsidRPr="00EB00C9">
        <w:t xml:space="preserve">site during emergency situations. For example, if a wildfire occurs north of </w:t>
      </w:r>
      <w:r w:rsidR="000F23F7">
        <w:t>Santee</w:t>
      </w:r>
      <w:r w:rsidRPr="00EB00C9">
        <w:t xml:space="preserve">, residents would be directed to evacuate to community centers and City buildings in the southern portion of </w:t>
      </w:r>
      <w:r w:rsidR="000F23F7">
        <w:t>Santee</w:t>
      </w:r>
      <w:r w:rsidRPr="00EB00C9">
        <w:t xml:space="preserve">, such as the City of Santee Operations Center, or to areas south of </w:t>
      </w:r>
      <w:r w:rsidR="000F23F7">
        <w:t>Santee</w:t>
      </w:r>
      <w:r w:rsidRPr="00EB00C9">
        <w:t xml:space="preserve">, such as El Cajon. Evacuation locations would consist of places in </w:t>
      </w:r>
      <w:r w:rsidR="000F23F7">
        <w:t>Santee</w:t>
      </w:r>
      <w:r w:rsidRPr="00EB00C9">
        <w:t xml:space="preserve"> that residents are familiar with, such as parks, community centers, schools, libraries, City department buildings, or churches.</w:t>
      </w:r>
    </w:p>
    <w:p w14:paraId="29FDFA06" w14:textId="50262764" w:rsidR="0094457D" w:rsidRDefault="00B61C99" w:rsidP="00C64229">
      <w:pPr>
        <w:pStyle w:val="CR1"/>
        <w:rPr>
          <w:rFonts w:ascii="Calibri Light" w:hAnsi="Calibri Light" w:cs="Calibri Light"/>
          <w:b/>
          <w:bCs/>
        </w:rPr>
      </w:pPr>
      <w:bookmarkStart w:id="143" w:name="_Toc141412304"/>
      <w:r w:rsidRPr="00F70F19">
        <w:rPr>
          <w:rFonts w:ascii="Calibri Light" w:hAnsi="Calibri Light" w:cs="Calibri Light"/>
          <w:b/>
          <w:bCs/>
        </w:rPr>
        <w:t xml:space="preserve">Section </w:t>
      </w:r>
      <w:r w:rsidR="0094457D" w:rsidRPr="00F70F19">
        <w:rPr>
          <w:rFonts w:ascii="Calibri Light" w:hAnsi="Calibri Light" w:cs="Calibri Light"/>
          <w:b/>
          <w:bCs/>
        </w:rPr>
        <w:t>5</w:t>
      </w:r>
      <w:r w:rsidRPr="00F70F19">
        <w:rPr>
          <w:rFonts w:ascii="Calibri Light" w:hAnsi="Calibri Light" w:cs="Calibri Light"/>
          <w:b/>
          <w:bCs/>
        </w:rPr>
        <w:t>.</w:t>
      </w:r>
      <w:r w:rsidR="0094457D" w:rsidRPr="00F70F19">
        <w:rPr>
          <w:rFonts w:ascii="Calibri Light" w:hAnsi="Calibri Light" w:cs="Calibri Light"/>
          <w:b/>
          <w:bCs/>
        </w:rPr>
        <w:t xml:space="preserve"> Climate Adaptation and Resilience</w:t>
      </w:r>
      <w:bookmarkEnd w:id="143"/>
    </w:p>
    <w:p w14:paraId="4F977CE7" w14:textId="3BD55604" w:rsidR="00621010" w:rsidRPr="00F70F19" w:rsidRDefault="00621010" w:rsidP="00621010">
      <w:pPr>
        <w:pStyle w:val="BodyText"/>
        <w:rPr>
          <w:rFonts w:cs="Calibri Light"/>
          <w:b/>
          <w:bCs/>
        </w:rPr>
      </w:pPr>
      <w:r w:rsidRPr="00621010">
        <w:t>In accordance with SB 379</w:t>
      </w:r>
      <w:r w:rsidRPr="009D2AF6">
        <w:t xml:space="preserve">, the Safety </w:t>
      </w:r>
      <w:r>
        <w:t xml:space="preserve">and Environmental Justice </w:t>
      </w:r>
      <w:r w:rsidRPr="009D2AF6">
        <w:t>Element includes a set of goals, policies, and objectives based on a Vulnerability Assessment</w:t>
      </w:r>
      <w:r>
        <w:t xml:space="preserve"> (</w:t>
      </w:r>
      <w:r w:rsidRPr="00621010">
        <w:rPr>
          <w:b/>
          <w:bCs/>
        </w:rPr>
        <w:t>Appendix A</w:t>
      </w:r>
      <w:r>
        <w:t>)</w:t>
      </w:r>
      <w:r w:rsidRPr="009D2AF6">
        <w:t xml:space="preserve"> identifying the risks that climate change poses to </w:t>
      </w:r>
      <w:r w:rsidR="000F23F7">
        <w:t>Santee</w:t>
      </w:r>
      <w:r w:rsidRPr="009D2AF6">
        <w:t xml:space="preserve"> and the specific </w:t>
      </w:r>
      <w:r w:rsidR="008C1C49">
        <w:t xml:space="preserve">assets </w:t>
      </w:r>
      <w:r w:rsidR="00393512">
        <w:t xml:space="preserve">(i.e., critical facilities) </w:t>
      </w:r>
      <w:r w:rsidR="008C1C49">
        <w:t>and populations</w:t>
      </w:r>
      <w:r w:rsidRPr="009D2AF6">
        <w:t xml:space="preserve"> at risk from climate change impacts.</w:t>
      </w:r>
    </w:p>
    <w:p w14:paraId="0F6D6F41" w14:textId="40D6DD90" w:rsidR="0094457D" w:rsidRPr="00F520B7" w:rsidRDefault="006150EA" w:rsidP="00F520B7">
      <w:pPr>
        <w:pStyle w:val="CR2"/>
        <w:ind w:left="0" w:firstLine="0"/>
        <w:rPr>
          <w:rFonts w:ascii="Calibri Light" w:hAnsi="Calibri Light" w:cs="Calibri Light"/>
          <w:b/>
          <w:bCs/>
          <w:szCs w:val="28"/>
        </w:rPr>
      </w:pPr>
      <w:bookmarkStart w:id="144" w:name="_Toc141412305"/>
      <w:r w:rsidRPr="00F520B7">
        <w:rPr>
          <w:rFonts w:ascii="Calibri Light" w:hAnsi="Calibri Light" w:cs="Calibri Light"/>
          <w:b/>
          <w:bCs/>
          <w:szCs w:val="28"/>
        </w:rPr>
        <w:t xml:space="preserve">5.1 </w:t>
      </w:r>
      <w:r w:rsidR="0094457D" w:rsidRPr="00F520B7">
        <w:rPr>
          <w:rFonts w:ascii="Calibri Light" w:hAnsi="Calibri Light" w:cs="Calibri Light"/>
          <w:b/>
          <w:bCs/>
          <w:szCs w:val="28"/>
        </w:rPr>
        <w:t>What is Climate Adaptation and Resilience?</w:t>
      </w:r>
      <w:bookmarkEnd w:id="144"/>
    </w:p>
    <w:p w14:paraId="0C2017AD" w14:textId="4DBCD67E" w:rsidR="004711C0" w:rsidRPr="009D2AF6" w:rsidRDefault="004711C0" w:rsidP="00293A95">
      <w:pPr>
        <w:pStyle w:val="BodyText"/>
      </w:pPr>
      <w:r w:rsidRPr="009D2AF6">
        <w:t>One of the most significant policy challenges of our time is to change how we plan, build, and sustain our societal and physical systems to become more resilient to the unavoidable impacts of climate change. As</w:t>
      </w:r>
      <w:r w:rsidR="00B10612">
        <w:t xml:space="preserve"> GHG</w:t>
      </w:r>
      <w:r w:rsidRPr="009D2AF6">
        <w:t xml:space="preserve"> emissions continue to rise, climate change </w:t>
      </w:r>
      <w:r>
        <w:t xml:space="preserve">effects </w:t>
      </w:r>
      <w:r w:rsidRPr="009D2AF6">
        <w:t xml:space="preserve">will continue to accelerate. Even if </w:t>
      </w:r>
      <w:r>
        <w:t xml:space="preserve">global </w:t>
      </w:r>
      <w:r w:rsidR="00B10612">
        <w:t>GHG</w:t>
      </w:r>
      <w:r w:rsidRPr="009D2AF6">
        <w:t xml:space="preserve"> emissions were to stop today, the climate would continue to change for some time as Earth’s system responds to the </w:t>
      </w:r>
      <w:r>
        <w:t>emissions</w:t>
      </w:r>
      <w:r w:rsidRPr="009D2AF6">
        <w:t xml:space="preserve"> already </w:t>
      </w:r>
      <w:r>
        <w:t>in the atmosphere</w:t>
      </w:r>
      <w:r w:rsidRPr="009D2AF6">
        <w:t xml:space="preserve">. </w:t>
      </w:r>
      <w:r>
        <w:t>Climate adaptation planning involves</w:t>
      </w:r>
      <w:r w:rsidRPr="009D2AF6">
        <w:t xml:space="preserve"> anticipat</w:t>
      </w:r>
      <w:r>
        <w:t>ing</w:t>
      </w:r>
      <w:r w:rsidRPr="009D2AF6">
        <w:t xml:space="preserve"> </w:t>
      </w:r>
      <w:r>
        <w:t xml:space="preserve">the effects of climate </w:t>
      </w:r>
      <w:r w:rsidRPr="009D2AF6">
        <w:t xml:space="preserve">change and </w:t>
      </w:r>
      <w:r>
        <w:t>pro</w:t>
      </w:r>
      <w:r w:rsidRPr="009D2AF6">
        <w:t>act</w:t>
      </w:r>
      <w:r>
        <w:t>ively planning and shifting current practices</w:t>
      </w:r>
      <w:r w:rsidRPr="009D2AF6">
        <w:t xml:space="preserve"> now to minimize future economic and social risks.</w:t>
      </w:r>
    </w:p>
    <w:p w14:paraId="1392AAE1" w14:textId="067D2B31" w:rsidR="004711C0" w:rsidRPr="009D2AF6" w:rsidRDefault="004711C0" w:rsidP="00293A95">
      <w:pPr>
        <w:pStyle w:val="BodyText"/>
      </w:pPr>
      <w:r w:rsidRPr="009D2AF6">
        <w:t>Climate resilience is the ability</w:t>
      </w:r>
      <w:r w:rsidR="009A51F4" w:rsidRPr="009A51F4">
        <w:t xml:space="preserve"> and capacity</w:t>
      </w:r>
      <w:r w:rsidRPr="009D2AF6">
        <w:t xml:space="preserve"> to prepare for, recover from, and adapt to trends and events </w:t>
      </w:r>
      <w:r w:rsidR="001576CD" w:rsidRPr="001576CD">
        <w:t>caused by climate change</w:t>
      </w:r>
      <w:r w:rsidRPr="009D2AF6">
        <w:t xml:space="preserve">. Improving climate resilience involves assessing how climate change will create new or alter current climate-related risks and taking steps to better cope with these risks. These include severe weather, ocean warming and acidification, extended periods of drought and extreme temperatures, </w:t>
      </w:r>
      <w:r>
        <w:t xml:space="preserve">wildfire, </w:t>
      </w:r>
      <w:r w:rsidRPr="009D2AF6">
        <w:t>and other increasingly unavoidable deleterious effects of climate change. More frequent and apparent extreme weather events have shown that resilience is an essential component of any comprehensive climate action program.</w:t>
      </w:r>
    </w:p>
    <w:p w14:paraId="6EBE9595" w14:textId="0AEE9F31" w:rsidR="004711C0" w:rsidRPr="009D2AF6" w:rsidRDefault="004711C0" w:rsidP="00293A95">
      <w:pPr>
        <w:pStyle w:val="BodyText"/>
      </w:pPr>
      <w:r w:rsidRPr="009D2AF6">
        <w:t xml:space="preserve">There is a robust and ever-growing movement fueled by local and national </w:t>
      </w:r>
      <w:r>
        <w:t>agencies and organizations</w:t>
      </w:r>
      <w:r w:rsidRPr="009D2AF6">
        <w:t xml:space="preserve"> alike geared </w:t>
      </w:r>
      <w:r w:rsidR="00F02E2D">
        <w:t>toward</w:t>
      </w:r>
      <w:r w:rsidRPr="009D2AF6">
        <w:t xml:space="preserve"> building and improving climate resilience. From local community action to global treaties, addressing climate resilience is becoming a priority to avert the worst impacts of climate change. Climate resilience efforts encompass social, economic, technological, and political strategies that are being implemented </w:t>
      </w:r>
      <w:r>
        <w:t>in</w:t>
      </w:r>
      <w:r w:rsidRPr="009D2AF6">
        <w:t xml:space="preserve"> all </w:t>
      </w:r>
      <w:r>
        <w:t>facets</w:t>
      </w:r>
      <w:r w:rsidRPr="009D2AF6">
        <w:t xml:space="preserve"> of society</w:t>
      </w:r>
      <w:r w:rsidR="00BA5E3E">
        <w:t>,</w:t>
      </w:r>
      <w:r w:rsidRPr="009D2AF6">
        <w:t xml:space="preserve"> including public and private sectors.</w:t>
      </w:r>
    </w:p>
    <w:p w14:paraId="03FD5E64" w14:textId="68FEF62D" w:rsidR="004711C0" w:rsidRPr="00293A95" w:rsidRDefault="004711C0" w:rsidP="00293A95">
      <w:pPr>
        <w:pStyle w:val="BodyText"/>
      </w:pPr>
      <w:r w:rsidRPr="009D2AF6">
        <w:t xml:space="preserve">The good news is that addressing these risks </w:t>
      </w:r>
      <w:r>
        <w:t>allows us to</w:t>
      </w:r>
      <w:r w:rsidRPr="009D2AF6">
        <w:t xml:space="preserve"> not only protect people and property, but also generate economic activity that will create domestic jobs and drive prosperity. Businesses prepare for risks every day and can factor climate </w:t>
      </w:r>
      <w:r>
        <w:t>change-related hazards</w:t>
      </w:r>
      <w:r w:rsidRPr="009D2AF6">
        <w:t xml:space="preserve"> into existing risk </w:t>
      </w:r>
      <w:r w:rsidRPr="009D2AF6">
        <w:lastRenderedPageBreak/>
        <w:t>management frameworks to become more climate-resilient. Businesses and governments alike are planning now for the environment and economy they will face in the future.</w:t>
      </w:r>
    </w:p>
    <w:p w14:paraId="52077588" w14:textId="4B8F5300" w:rsidR="0042338B" w:rsidRPr="00F520B7" w:rsidRDefault="006150EA" w:rsidP="00F520B7">
      <w:pPr>
        <w:pStyle w:val="CR2"/>
        <w:ind w:left="0" w:firstLine="0"/>
        <w:rPr>
          <w:rFonts w:ascii="Calibri Light" w:hAnsi="Calibri Light" w:cs="Calibri Light"/>
          <w:b/>
          <w:bCs/>
          <w:szCs w:val="28"/>
        </w:rPr>
      </w:pPr>
      <w:bookmarkStart w:id="145" w:name="_Toc141412306"/>
      <w:r w:rsidRPr="00F520B7">
        <w:rPr>
          <w:rFonts w:ascii="Calibri Light" w:hAnsi="Calibri Light" w:cs="Calibri Light"/>
          <w:b/>
          <w:bCs/>
          <w:szCs w:val="28"/>
        </w:rPr>
        <w:t xml:space="preserve">5.2 </w:t>
      </w:r>
      <w:r w:rsidR="0042338B" w:rsidRPr="00F520B7">
        <w:rPr>
          <w:rFonts w:ascii="Calibri Light" w:hAnsi="Calibri Light" w:cs="Calibri Light"/>
          <w:b/>
          <w:bCs/>
          <w:szCs w:val="28"/>
        </w:rPr>
        <w:t xml:space="preserve">What </w:t>
      </w:r>
      <w:r w:rsidR="00990748" w:rsidRPr="00F520B7">
        <w:rPr>
          <w:rFonts w:ascii="Calibri Light" w:hAnsi="Calibri Light" w:cs="Calibri Light"/>
          <w:b/>
          <w:bCs/>
          <w:szCs w:val="28"/>
        </w:rPr>
        <w:t xml:space="preserve">Is </w:t>
      </w:r>
      <w:r w:rsidR="0042338B" w:rsidRPr="00F520B7">
        <w:rPr>
          <w:rFonts w:ascii="Calibri Light" w:hAnsi="Calibri Light" w:cs="Calibri Light"/>
          <w:b/>
          <w:bCs/>
          <w:szCs w:val="28"/>
        </w:rPr>
        <w:t>Climate Vulnerability?</w:t>
      </w:r>
      <w:bookmarkEnd w:id="145"/>
    </w:p>
    <w:p w14:paraId="23E1B82F" w14:textId="7F5DCA9A" w:rsidR="0042338B" w:rsidRDefault="00AF6084" w:rsidP="0042338B">
      <w:pPr>
        <w:pStyle w:val="BodyText"/>
      </w:pPr>
      <w:r w:rsidRPr="00AF6084">
        <w:t xml:space="preserve">Climate vulnerability describes the ways in which a person or a community (receptor) is susceptible to sustaining harm or damage (impact) </w:t>
      </w:r>
      <w:proofErr w:type="gramStart"/>
      <w:r w:rsidRPr="00AF6084">
        <w:t>as a result of</w:t>
      </w:r>
      <w:proofErr w:type="gramEnd"/>
      <w:r w:rsidRPr="00AF6084">
        <w:t xml:space="preserve"> climate change. Climate vulnerability is a function of (1) climate-related changes in conditions that are experienced by a receptor and (2) the receptor’s sensitivity to experiencing impacts because of those changing conditions.</w:t>
      </w:r>
    </w:p>
    <w:p w14:paraId="1CA2BC69" w14:textId="1E88AEFF" w:rsidR="00356266" w:rsidRDefault="00356266" w:rsidP="00356266">
      <w:pPr>
        <w:pStyle w:val="BodyText"/>
      </w:pPr>
      <w:r>
        <w:t>Climate vulnerability is related to physical factors, such as whether a community is likely to experience increases in the frequency of dangerously high-heat events or to be flooded during more frequent/intense storms, as well as social and economic factors, such as inequities in access to and benefits of education, economic investment, and government services.</w:t>
      </w:r>
    </w:p>
    <w:p w14:paraId="307E0DE6" w14:textId="0DAB9287" w:rsidR="00356266" w:rsidRDefault="00356266" w:rsidP="00356266">
      <w:pPr>
        <w:pStyle w:val="BodyText"/>
      </w:pPr>
      <w:r>
        <w:t>Climate vulnerability is experienced by urban, suburban, and rural communities, but communities may be vulnerable in different ways. An individual or community may be vulnerable with respect to multiple factors of vulnerability at once. The cumulative impacts of these disparities and inequities may contribute to heightened vulnerability among certain groups, which are often referred to as “vulnerable communities” or “sensitive populations”</w:t>
      </w:r>
      <w:r w:rsidR="006150EA">
        <w:t xml:space="preserve"> (see </w:t>
      </w:r>
      <w:r w:rsidR="00C75F31">
        <w:t xml:space="preserve">the </w:t>
      </w:r>
      <w:r w:rsidR="00393512" w:rsidRPr="00056CEB">
        <w:rPr>
          <w:i/>
          <w:iCs/>
        </w:rPr>
        <w:t xml:space="preserve">Vulnerable Communities/Sensitive Populations </w:t>
      </w:r>
      <w:r w:rsidR="00C75F31">
        <w:t xml:space="preserve">discussion </w:t>
      </w:r>
      <w:r w:rsidR="00393512">
        <w:t xml:space="preserve">in </w:t>
      </w:r>
      <w:r w:rsidR="00393512" w:rsidRPr="00393512">
        <w:rPr>
          <w:b/>
          <w:bCs/>
        </w:rPr>
        <w:t>Section 5.3</w:t>
      </w:r>
      <w:r w:rsidR="00393512">
        <w:t>).</w:t>
      </w:r>
    </w:p>
    <w:p w14:paraId="2A1ADAD3" w14:textId="1C2E7194" w:rsidR="004711C0" w:rsidRPr="00F520B7" w:rsidRDefault="006150EA" w:rsidP="00F520B7">
      <w:pPr>
        <w:pStyle w:val="CR2"/>
        <w:ind w:left="0" w:firstLine="0"/>
        <w:rPr>
          <w:rFonts w:ascii="Calibri Light" w:hAnsi="Calibri Light" w:cs="Calibri Light"/>
          <w:b/>
          <w:bCs/>
          <w:szCs w:val="28"/>
        </w:rPr>
      </w:pPr>
      <w:bookmarkStart w:id="146" w:name="_Toc141412307"/>
      <w:r w:rsidRPr="00F520B7">
        <w:rPr>
          <w:rFonts w:ascii="Calibri Light" w:hAnsi="Calibri Light" w:cs="Calibri Light"/>
          <w:b/>
          <w:bCs/>
          <w:szCs w:val="28"/>
        </w:rPr>
        <w:t xml:space="preserve">5.3 </w:t>
      </w:r>
      <w:r w:rsidR="000509B6" w:rsidRPr="00F520B7">
        <w:rPr>
          <w:rFonts w:ascii="Calibri Light" w:hAnsi="Calibri Light" w:cs="Calibri Light"/>
          <w:b/>
          <w:bCs/>
          <w:szCs w:val="28"/>
        </w:rPr>
        <w:t>Climate Adaptation</w:t>
      </w:r>
      <w:r w:rsidR="004711C0" w:rsidRPr="00F520B7">
        <w:rPr>
          <w:rFonts w:ascii="Calibri Light" w:hAnsi="Calibri Light" w:cs="Calibri Light"/>
          <w:b/>
          <w:bCs/>
          <w:szCs w:val="28"/>
        </w:rPr>
        <w:t xml:space="preserve"> Planning</w:t>
      </w:r>
      <w:bookmarkEnd w:id="146"/>
    </w:p>
    <w:p w14:paraId="3EF96921" w14:textId="60B0BEF8" w:rsidR="004168C2" w:rsidRDefault="00A50E94" w:rsidP="00A50E94">
      <w:pPr>
        <w:pStyle w:val="BodyText"/>
      </w:pPr>
      <w:r w:rsidRPr="00A50E94">
        <w:t>The purpose of climate adaptation planning is to reduce vulnerability and increase the local capacity to adapt to projected climate change effects</w:t>
      </w:r>
      <w:r w:rsidR="001523DB">
        <w:t xml:space="preserve"> and</w:t>
      </w:r>
      <w:r w:rsidRPr="00A50E94">
        <w:t xml:space="preserve"> build resilience through adoption of goals and policies. A climate-resilient city is one that is prepared for the effects of climate change and </w:t>
      </w:r>
      <w:r w:rsidR="001523DB" w:rsidRPr="00A50E94">
        <w:t>can</w:t>
      </w:r>
      <w:r w:rsidRPr="00A50E94">
        <w:t xml:space="preserve"> provide essential services during and after hazard events. </w:t>
      </w:r>
      <w:r w:rsidR="003A2D0F">
        <w:t xml:space="preserve">To </w:t>
      </w:r>
      <w:r w:rsidR="00597AA7">
        <w:t xml:space="preserve">plan for climate-related hazards in </w:t>
      </w:r>
      <w:r w:rsidR="001523DB">
        <w:t>Santee</w:t>
      </w:r>
      <w:r w:rsidR="00597AA7">
        <w:t xml:space="preserve"> that may affect people and assets, the City prepared a Vulnerability Assessment (</w:t>
      </w:r>
      <w:r w:rsidR="00597AA7" w:rsidRPr="00FA7C40">
        <w:rPr>
          <w:b/>
        </w:rPr>
        <w:t>Appendix A</w:t>
      </w:r>
      <w:r w:rsidR="00597AA7">
        <w:t>)</w:t>
      </w:r>
      <w:r w:rsidR="00837E48">
        <w:t xml:space="preserve"> in accordance with the </w:t>
      </w:r>
      <w:r w:rsidR="00B6170C">
        <w:t xml:space="preserve">process outlined in </w:t>
      </w:r>
      <w:r w:rsidR="00687690">
        <w:t xml:space="preserve">the </w:t>
      </w:r>
      <w:r w:rsidR="00687690" w:rsidRPr="00CD66B5">
        <w:t>California Adaptation Planning Guide</w:t>
      </w:r>
      <w:r w:rsidR="00597AA7">
        <w:t>.</w:t>
      </w:r>
    </w:p>
    <w:p w14:paraId="17DB9ACC" w14:textId="0194C574" w:rsidR="00286F56" w:rsidRDefault="004168C2" w:rsidP="00A50E94">
      <w:pPr>
        <w:pStyle w:val="BodyText"/>
      </w:pPr>
      <w:r>
        <w:t xml:space="preserve">The </w:t>
      </w:r>
      <w:r w:rsidR="001826E9">
        <w:rPr>
          <w:bCs/>
        </w:rPr>
        <w:t>Cal OES</w:t>
      </w:r>
      <w:r w:rsidR="001826E9" w:rsidRPr="005736BB">
        <w:rPr>
          <w:bCs/>
        </w:rPr>
        <w:t xml:space="preserve"> </w:t>
      </w:r>
      <w:r w:rsidR="00E5134F">
        <w:t xml:space="preserve">developed the </w:t>
      </w:r>
      <w:r w:rsidR="001523DB" w:rsidRPr="00CD66B5">
        <w:t xml:space="preserve">California Adaptation Planning Guide </w:t>
      </w:r>
      <w:r w:rsidR="00CD66B5">
        <w:t xml:space="preserve">to provide </w:t>
      </w:r>
      <w:r w:rsidR="009D1990" w:rsidRPr="009D1990">
        <w:t>guidance to local governments on local adaptation and resiliency planning by presenting an updated, step-by-step process that communities can use to plan for climate change</w:t>
      </w:r>
      <w:r w:rsidR="00FA7C40">
        <w:t>.</w:t>
      </w:r>
      <w:r w:rsidR="009D1990">
        <w:t xml:space="preserve"> </w:t>
      </w:r>
      <w:r w:rsidR="009D1990" w:rsidRPr="00FA7C40">
        <w:rPr>
          <w:b/>
        </w:rPr>
        <w:t>Appendix A</w:t>
      </w:r>
      <w:r w:rsidR="008B1731">
        <w:t xml:space="preserve"> </w:t>
      </w:r>
      <w:r w:rsidR="00FA7C40">
        <w:t>includes</w:t>
      </w:r>
      <w:r w:rsidR="008B1731">
        <w:t xml:space="preserve"> a full description of the </w:t>
      </w:r>
      <w:r w:rsidR="00F01E54">
        <w:t xml:space="preserve">four </w:t>
      </w:r>
      <w:r w:rsidR="001B48A1">
        <w:t xml:space="preserve">phases of the </w:t>
      </w:r>
      <w:r w:rsidR="00F01E54">
        <w:t>adaptation planning process</w:t>
      </w:r>
      <w:r w:rsidR="009D1990" w:rsidRPr="009D1990">
        <w:t xml:space="preserve">. </w:t>
      </w:r>
      <w:r w:rsidR="001323A0" w:rsidRPr="001323A0">
        <w:t>Phase 1 of the climate adaptation planning process</w:t>
      </w:r>
      <w:r w:rsidR="001323A0">
        <w:t xml:space="preserve">, which includes </w:t>
      </w:r>
      <w:r w:rsidR="009A478C" w:rsidRPr="009A478C">
        <w:t>identifying the potential climate change effects and important physical, social, and natural assets in the community</w:t>
      </w:r>
      <w:r w:rsidR="00243355">
        <w:t xml:space="preserve">, </w:t>
      </w:r>
      <w:r w:rsidR="001323A0" w:rsidRPr="001323A0">
        <w:t xml:space="preserve">concluded that the primary hazards of concern for </w:t>
      </w:r>
      <w:r w:rsidR="00B15F3B">
        <w:t xml:space="preserve">Santee </w:t>
      </w:r>
      <w:r w:rsidR="001323A0" w:rsidRPr="001323A0">
        <w:t xml:space="preserve">are extreme heat, wildfire, extreme precipitation, and drought. </w:t>
      </w:r>
      <w:r w:rsidR="00687690">
        <w:t xml:space="preserve">Phase 2 </w:t>
      </w:r>
      <w:r w:rsidR="00302903">
        <w:t xml:space="preserve">of the </w:t>
      </w:r>
      <w:r w:rsidR="00302903" w:rsidRPr="001323A0">
        <w:t>climate adaptation planning process</w:t>
      </w:r>
      <w:r w:rsidR="00302903" w:rsidRPr="009D2AF6">
        <w:t xml:space="preserve"> </w:t>
      </w:r>
      <w:r w:rsidR="005A6767">
        <w:t xml:space="preserve">includes determining </w:t>
      </w:r>
      <w:r w:rsidR="00525ADE" w:rsidRPr="00525ADE">
        <w:t>climate vulnerability of populations, natural resources, and assets in the community by analyzing potential impacts and the community</w:t>
      </w:r>
      <w:r w:rsidR="00EF6607">
        <w:t>’</w:t>
      </w:r>
      <w:r w:rsidR="00525ADE" w:rsidRPr="00525ADE">
        <w:t>s capacity to adapt.</w:t>
      </w:r>
      <w:r w:rsidR="00525ADE">
        <w:t xml:space="preserve"> The City’s Vulnerability Assessment </w:t>
      </w:r>
      <w:r w:rsidR="003022AF">
        <w:t xml:space="preserve">follows </w:t>
      </w:r>
      <w:r w:rsidR="0037581F" w:rsidRPr="00313A4E">
        <w:t xml:space="preserve">the process outlined in </w:t>
      </w:r>
      <w:r w:rsidR="003022AF">
        <w:t xml:space="preserve">Phase 2 of the </w:t>
      </w:r>
      <w:r w:rsidR="001523DB" w:rsidRPr="00CD66B5">
        <w:t>California Adaptation Planning Guide</w:t>
      </w:r>
      <w:r w:rsidR="003022AF">
        <w:t>.</w:t>
      </w:r>
    </w:p>
    <w:p w14:paraId="2FE600AC" w14:textId="2837E7AD" w:rsidR="000A3537" w:rsidRPr="00D643B5" w:rsidRDefault="0074552E" w:rsidP="00D643B5">
      <w:pPr>
        <w:pStyle w:val="CR3"/>
      </w:pPr>
      <w:r w:rsidRPr="00D643B5">
        <w:t>Emissions Scenarios</w:t>
      </w:r>
    </w:p>
    <w:p w14:paraId="21D3B743" w14:textId="1B68201C" w:rsidR="00375C67" w:rsidRDefault="00375C67" w:rsidP="00375C67">
      <w:pPr>
        <w:pStyle w:val="BodyText"/>
      </w:pPr>
      <w:r>
        <w:t xml:space="preserve">The Vulnerability Assessment uses Cal-Adapt modeling and supplemental analysis to project the impacts of these climate change hazards. Cal-Adapt provides local climate projections for </w:t>
      </w:r>
      <w:r>
        <w:lastRenderedPageBreak/>
        <w:t>jurisdictions in California using climate scenarios. Climate projections from Cal-Adapt and other sources rely on climate models, which are computer simulations that forecast future climate conditions under the various climate scenarios, described further below. While no model can project future conditions perfectly, current models are heavily reviewed by climate scientists and can accurately reproduce observed climate conditions.</w:t>
      </w:r>
    </w:p>
    <w:p w14:paraId="522A4DA5" w14:textId="24587E72" w:rsidR="00375C67" w:rsidRDefault="00375C67" w:rsidP="00375C67">
      <w:pPr>
        <w:pStyle w:val="BodyText"/>
      </w:pPr>
      <w:r>
        <w:t xml:space="preserve">The Intergovernmental Panel on Climate Change, an organization that represents the global scientific consensus about climate change, has identified four climate scenarios, which are referred to as </w:t>
      </w:r>
      <w:bookmarkStart w:id="147" w:name="_Hlk118733765"/>
      <w:r>
        <w:t>Representative Concentration Pathways</w:t>
      </w:r>
      <w:bookmarkEnd w:id="147"/>
      <w:r>
        <w:t xml:space="preserve"> (RCPs), that can be used to project future climate conditions. RCPs are different scenarios that measure the future severity of climate change. RCP scenarios are defined by assumptions for the growth of</w:t>
      </w:r>
      <w:r w:rsidR="00BF167F">
        <w:t xml:space="preserve"> GHG</w:t>
      </w:r>
      <w:r>
        <w:t xml:space="preserve"> emissions and an identified point at which GHG emissions are expected to begin declining (assuming various GHG reduction policies or socioeconomic conditions). The four RCP scenarios </w:t>
      </w:r>
      <w:r w:rsidR="00EC7EBA">
        <w:t>(</w:t>
      </w:r>
      <w:r>
        <w:t>RCP 2.6, RCP 4.5, RCP 6.0, and RCP 8.5</w:t>
      </w:r>
      <w:r w:rsidR="00EC7EBA">
        <w:t>)</w:t>
      </w:r>
      <w:r>
        <w:t xml:space="preserve"> are labeled with different numbers that refer to the increase in the amount of energy that reaches each square meter of Earth’s surface under that scenario. The greater the number, the more severe future climate change conditions could be. For example, RCP 8.5 is the “business as usual” projection, which assumes that GHG emissions will continue to rise until at least the end of the </w:t>
      </w:r>
      <w:r w:rsidR="00BF167F">
        <w:t xml:space="preserve">twenty-first </w:t>
      </w:r>
      <w:r>
        <w:t xml:space="preserve">century. Below is a summary of the four </w:t>
      </w:r>
      <w:r w:rsidR="00D95FFC">
        <w:t>emissions scenarios</w:t>
      </w:r>
      <w:r>
        <w:t>:</w:t>
      </w:r>
    </w:p>
    <w:p w14:paraId="3BF197A5" w14:textId="4C4CB23D" w:rsidR="00375C67" w:rsidRDefault="00375C67" w:rsidP="00AB27BE">
      <w:pPr>
        <w:pStyle w:val="BulletList1"/>
      </w:pPr>
      <w:r>
        <w:t>RCP 2.6: Global GHG emissions peak around 2020 and then begin to decline substantially (low</w:t>
      </w:r>
      <w:r w:rsidR="00393512">
        <w:t>-</w:t>
      </w:r>
      <w:r>
        <w:t>emissions scenario).</w:t>
      </w:r>
    </w:p>
    <w:p w14:paraId="3E537394" w14:textId="1EFA1657" w:rsidR="00375C67" w:rsidRDefault="00375C67" w:rsidP="00AB27BE">
      <w:pPr>
        <w:pStyle w:val="BulletList1"/>
      </w:pPr>
      <w:r>
        <w:t>RCP 4.5: Global GHG emissions peak around 2040 and then begin to decline.</w:t>
      </w:r>
    </w:p>
    <w:p w14:paraId="2285B80E" w14:textId="6A07C1D6" w:rsidR="00375C67" w:rsidRDefault="00375C67" w:rsidP="00AB27BE">
      <w:pPr>
        <w:pStyle w:val="BulletList1"/>
      </w:pPr>
      <w:r>
        <w:t>RCP 6.0: Global emissions continue to rise until the middle of the century (2050).</w:t>
      </w:r>
    </w:p>
    <w:p w14:paraId="6BC2E219" w14:textId="6752AEC6" w:rsidR="0074552E" w:rsidRDefault="00375C67" w:rsidP="00AB27BE">
      <w:pPr>
        <w:pStyle w:val="BulletList1"/>
      </w:pPr>
      <w:r>
        <w:t>RCP 8.5: Global emissions continue to increase at least until the end of the century (2100) (high-emissions scenario).</w:t>
      </w:r>
    </w:p>
    <w:p w14:paraId="4803597B" w14:textId="0C4F5DBF" w:rsidR="00795056" w:rsidRDefault="00795056" w:rsidP="00795056">
      <w:pPr>
        <w:pStyle w:val="BodyText"/>
      </w:pPr>
      <w:r w:rsidRPr="00795056">
        <w:t>Cal-</w:t>
      </w:r>
      <w:proofErr w:type="spellStart"/>
      <w:r w:rsidRPr="00795056">
        <w:t>Adapt’s</w:t>
      </w:r>
      <w:proofErr w:type="spellEnd"/>
      <w:r w:rsidRPr="00795056">
        <w:t xml:space="preserve"> models represent the range of expected climate changes (e.g., annual average maximum temperature) under RCP 4.5 and RCP 8.5.</w:t>
      </w:r>
    </w:p>
    <w:p w14:paraId="542174F6" w14:textId="2F1BCC7B" w:rsidR="0035455E" w:rsidRPr="00D643B5" w:rsidRDefault="0035455E" w:rsidP="00D643B5">
      <w:pPr>
        <w:pStyle w:val="CR3"/>
      </w:pPr>
      <w:r w:rsidRPr="00D643B5">
        <w:t>Hazards</w:t>
      </w:r>
    </w:p>
    <w:p w14:paraId="31EBC45E" w14:textId="1DB4B637" w:rsidR="008963C9" w:rsidRPr="008963C9" w:rsidRDefault="00720AC6" w:rsidP="0065112A">
      <w:pPr>
        <w:pStyle w:val="BodyText"/>
      </w:pPr>
      <w:r w:rsidRPr="00720AC6">
        <w:t xml:space="preserve">The Vulnerability Assessment addresses the climate change-related hazards that are the most pressing to the </w:t>
      </w:r>
      <w:proofErr w:type="gramStart"/>
      <w:r w:rsidRPr="00720AC6">
        <w:t>City</w:t>
      </w:r>
      <w:proofErr w:type="gramEnd"/>
      <w:r w:rsidRPr="00720AC6">
        <w:t>, including extreme heat, wildfire, extreme precipitation, and drought.</w:t>
      </w:r>
    </w:p>
    <w:p w14:paraId="48518B9C" w14:textId="0D280A82" w:rsidR="002E37D6" w:rsidRPr="00D175B4" w:rsidRDefault="00233CE4" w:rsidP="00D643B5">
      <w:pPr>
        <w:pStyle w:val="Heading4"/>
      </w:pPr>
      <w:r w:rsidRPr="00D175B4">
        <w:t>Extreme Heat</w:t>
      </w:r>
    </w:p>
    <w:p w14:paraId="75BED159" w14:textId="71F79D33" w:rsidR="00185DA1" w:rsidRDefault="00D11022" w:rsidP="00A50E94">
      <w:pPr>
        <w:pStyle w:val="BodyText"/>
      </w:pPr>
      <w:r w:rsidRPr="00D11022">
        <w:t xml:space="preserve">The observed historical annual average temperature in </w:t>
      </w:r>
      <w:r w:rsidR="000727C9">
        <w:t>Santee</w:t>
      </w:r>
      <w:r w:rsidRPr="00D11022">
        <w:t xml:space="preserve"> is 76.1</w:t>
      </w:r>
      <w:r>
        <w:t xml:space="preserve"> degrees Fahrenheit (</w:t>
      </w:r>
      <w:r w:rsidRPr="00D11022">
        <w:t>°F</w:t>
      </w:r>
      <w:r>
        <w:t>)</w:t>
      </w:r>
      <w:r w:rsidRPr="00D11022">
        <w:t>. Average temperatures are projected to increase between 3.8°F and 4.7°F by mid-century (2035–2064) and between 4.9°F and 8.1°F by end of century (2070–2099), depending on the emissions scenario. In addition, the number of extreme heat days is projected to increase from a historical average of 3 days per year to between 12 and 15 days by mid-century and 16 to 32 days by end of century. Warmer days will also be accompanied by an increasing number of warmer nights.</w:t>
      </w:r>
    </w:p>
    <w:p w14:paraId="166A3BF8" w14:textId="2796A218" w:rsidR="00233CE4" w:rsidRPr="0087693C" w:rsidRDefault="0091774F" w:rsidP="00D643B5">
      <w:pPr>
        <w:pStyle w:val="Heading4"/>
      </w:pPr>
      <w:r w:rsidRPr="0087693C">
        <w:lastRenderedPageBreak/>
        <w:t>Wildfire</w:t>
      </w:r>
    </w:p>
    <w:p w14:paraId="7C8F8FB1" w14:textId="68E2D1CC" w:rsidR="0087693C" w:rsidRDefault="0087693C" w:rsidP="00A50E94">
      <w:pPr>
        <w:pStyle w:val="BodyText"/>
      </w:pPr>
      <w:r w:rsidRPr="0087693C">
        <w:t xml:space="preserve">Climate change can exacerbate wildfire risk. Wildfire risk is expected to continue to increase </w:t>
      </w:r>
      <w:proofErr w:type="gramStart"/>
      <w:r w:rsidRPr="0087693C">
        <w:t>as a result of</w:t>
      </w:r>
      <w:proofErr w:type="gramEnd"/>
      <w:r w:rsidRPr="0087693C">
        <w:t xml:space="preserve"> warmer temperatures, more frequent drought, changes in precipitation, and expanding WUI. According to the state’s Fourth Climate Change Assessment, wildfire risk will continue to increase as the climate warms. Santa Ana winds, which are hot, strong, and gusty winds that produce extreme dryness, have fueled—and will continue to fuel—the most catastrophic wildfires in the </w:t>
      </w:r>
      <w:r w:rsidR="00E00952">
        <w:t>c</w:t>
      </w:r>
      <w:r w:rsidRPr="0087693C">
        <w:t>ounty. According to local climate projections, conditions that are optimal for the spread of wildfire</w:t>
      </w:r>
      <w:r w:rsidR="00D6545A" w:rsidRPr="0087693C">
        <w:t xml:space="preserve">— </w:t>
      </w:r>
      <w:r w:rsidRPr="0087693C">
        <w:t xml:space="preserve">(1) changes in precipitation (measurable precipitation becoming less frequent), (2) changes in water availability (drought becoming more common), and (3) changes in weather (air becoming drier, temperatures becoming hotter, winds becoming stronger)—will become more prevalent. The </w:t>
      </w:r>
      <w:r w:rsidR="00A35A31">
        <w:t>c</w:t>
      </w:r>
      <w:r w:rsidRPr="0087693C">
        <w:t xml:space="preserve">ounty is expected to experience an increase in wildfire risk, especially during “peak season” in December and January, </w:t>
      </w:r>
      <w:proofErr w:type="gramStart"/>
      <w:r w:rsidRPr="0087693C">
        <w:t>as a result of</w:t>
      </w:r>
      <w:proofErr w:type="gramEnd"/>
      <w:r w:rsidRPr="0087693C">
        <w:t xml:space="preserve"> climate change.</w:t>
      </w:r>
    </w:p>
    <w:p w14:paraId="07FB68BE" w14:textId="5A896ED6" w:rsidR="0091774F" w:rsidRPr="00172BF5" w:rsidRDefault="0091774F" w:rsidP="00D643B5">
      <w:pPr>
        <w:pStyle w:val="Heading4"/>
      </w:pPr>
      <w:r w:rsidRPr="00172BF5">
        <w:t>Extreme Precipitation</w:t>
      </w:r>
    </w:p>
    <w:p w14:paraId="5E3C1B07" w14:textId="02BDCACF" w:rsidR="00840B80" w:rsidRDefault="00630132" w:rsidP="00A50E94">
      <w:pPr>
        <w:pStyle w:val="BodyText"/>
      </w:pPr>
      <w:r w:rsidRPr="00630132">
        <w:t xml:space="preserve">Severe weather, such as atmospheric rivers, powerful rainstorms, and subsequent flooding, will occur more frequently throughout California </w:t>
      </w:r>
      <w:proofErr w:type="gramStart"/>
      <w:r w:rsidRPr="00630132">
        <w:t>as a result of</w:t>
      </w:r>
      <w:proofErr w:type="gramEnd"/>
      <w:r w:rsidRPr="00630132">
        <w:t xml:space="preserve"> climate change due to warmer weather and more moisture in storm systems. </w:t>
      </w:r>
      <w:r w:rsidR="005B4321" w:rsidRPr="005B4321">
        <w:t xml:space="preserve">Climate change is expected to result in fewer but more intense rainstorms in which rainfall is rapid during a short amount of time. </w:t>
      </w:r>
      <w:r w:rsidR="005B4321">
        <w:t>T</w:t>
      </w:r>
      <w:r w:rsidR="006F6A2E">
        <w:t xml:space="preserve">his </w:t>
      </w:r>
      <w:r w:rsidR="00172BF5">
        <w:t>could</w:t>
      </w:r>
      <w:r w:rsidRPr="00630132">
        <w:t xml:space="preserve"> result in damages from floods. These heavy precipitation incidents could result in additional flows into the City’s primary waterways—San Diego River, Forester Creek, Sycamore Creek, and intermittent creeks paralleling Big Rock Road and </w:t>
      </w:r>
      <w:proofErr w:type="spellStart"/>
      <w:r w:rsidRPr="00630132">
        <w:t>Fanita</w:t>
      </w:r>
      <w:proofErr w:type="spellEnd"/>
      <w:r w:rsidRPr="00630132">
        <w:t xml:space="preserve"> Drive</w:t>
      </w:r>
      <w:r w:rsidR="007B31E1">
        <w:t xml:space="preserve">. Severe </w:t>
      </w:r>
      <w:r w:rsidR="00D85A01">
        <w:t xml:space="preserve">storms can result in </w:t>
      </w:r>
      <w:r w:rsidRPr="00630132">
        <w:t>overtopping or other types of dam failure</w:t>
      </w:r>
      <w:r w:rsidR="00D85A01">
        <w:t>,</w:t>
      </w:r>
      <w:r w:rsidRPr="00630132">
        <w:t xml:space="preserve"> </w:t>
      </w:r>
      <w:r w:rsidR="00D85A01">
        <w:t>s</w:t>
      </w:r>
      <w:r w:rsidRPr="00630132">
        <w:t>treet flooding</w:t>
      </w:r>
      <w:r w:rsidR="00D85A01">
        <w:t xml:space="preserve">, or </w:t>
      </w:r>
      <w:r w:rsidR="00481B50">
        <w:t xml:space="preserve">mudslides and debris flows (refer to </w:t>
      </w:r>
      <w:r w:rsidR="00253C2D">
        <w:t xml:space="preserve">the </w:t>
      </w:r>
      <w:r w:rsidR="00253C2D" w:rsidRPr="00253C2D">
        <w:rPr>
          <w:i/>
          <w:iCs/>
        </w:rPr>
        <w:t>Debris Flow Deposits</w:t>
      </w:r>
      <w:r w:rsidR="00253C2D">
        <w:t xml:space="preserve"> discussion in </w:t>
      </w:r>
      <w:r w:rsidR="00253C2D" w:rsidRPr="00253C2D">
        <w:rPr>
          <w:b/>
          <w:bCs/>
        </w:rPr>
        <w:t>Section 4.2,</w:t>
      </w:r>
      <w:r w:rsidR="00253C2D">
        <w:t xml:space="preserve"> </w:t>
      </w:r>
      <w:r w:rsidR="00253C2D" w:rsidRPr="00253C2D">
        <w:rPr>
          <w:b/>
          <w:bCs/>
          <w:i/>
          <w:iCs/>
        </w:rPr>
        <w:t>Geologic/Seismic Hazards</w:t>
      </w:r>
      <w:r w:rsidR="00253C2D">
        <w:t>)</w:t>
      </w:r>
      <w:r w:rsidRPr="00630132">
        <w:t>, which can ensue on an annual basis.</w:t>
      </w:r>
    </w:p>
    <w:p w14:paraId="475C35CC" w14:textId="4CB045EF" w:rsidR="0091774F" w:rsidRPr="00891C0F" w:rsidRDefault="00AA3DA7" w:rsidP="00D643B5">
      <w:pPr>
        <w:pStyle w:val="Heading4"/>
      </w:pPr>
      <w:r w:rsidRPr="00891C0F">
        <w:t>Drought</w:t>
      </w:r>
    </w:p>
    <w:p w14:paraId="54FDAC61" w14:textId="4C065AC9" w:rsidR="00840B80" w:rsidRDefault="00891C0F" w:rsidP="0086141A">
      <w:pPr>
        <w:pStyle w:val="BodyText"/>
      </w:pPr>
      <w:r w:rsidRPr="00891C0F">
        <w:t xml:space="preserve">Regionally, droughts are projected to become more frequent and intense in </w:t>
      </w:r>
      <w:r w:rsidR="00A35A31">
        <w:t>San Diego</w:t>
      </w:r>
      <w:r w:rsidR="00A35A31" w:rsidRPr="00891C0F">
        <w:t xml:space="preserve"> </w:t>
      </w:r>
      <w:r w:rsidRPr="00891C0F">
        <w:t xml:space="preserve">County and throughout Southern California by mid-century. Historically, </w:t>
      </w:r>
      <w:r w:rsidR="00A35A31">
        <w:t>Santee</w:t>
      </w:r>
      <w:r w:rsidRPr="00891C0F">
        <w:t xml:space="preserve"> has averaged a 126-day dry spell for each year between 1961 and 1991. Dry spells are projected to increase by 4 to 8 days by mid-century and 6 to 14 days by end of century, depending on the emissions pathway.</w:t>
      </w:r>
      <w:r w:rsidR="0086141A">
        <w:t xml:space="preserve"> </w:t>
      </w:r>
      <w:r w:rsidR="0086141A" w:rsidRPr="009D2AF6">
        <w:t>Drought episodes effectively lower fuel moisture conditions to create longer fire seasons. Drought’s toll on community water sources create</w:t>
      </w:r>
      <w:r w:rsidR="00A35A31">
        <w:t>s</w:t>
      </w:r>
      <w:r w:rsidR="0086141A" w:rsidRPr="009D2AF6">
        <w:t xml:space="preserve"> food and water security concerns in addition to economic considerations that showcase the importance of proper preparedness.</w:t>
      </w:r>
    </w:p>
    <w:p w14:paraId="31CA815D" w14:textId="688BBEBE" w:rsidR="00286F56" w:rsidRDefault="00286F56" w:rsidP="00D643B5">
      <w:pPr>
        <w:pStyle w:val="CR3"/>
      </w:pPr>
      <w:r>
        <w:t>Critical Facilities</w:t>
      </w:r>
    </w:p>
    <w:p w14:paraId="59C96E3F" w14:textId="656F8468" w:rsidR="00533998" w:rsidRDefault="000B6C38" w:rsidP="00720AC6">
      <w:pPr>
        <w:pStyle w:val="BodyText"/>
      </w:pPr>
      <w:r>
        <w:t xml:space="preserve">The </w:t>
      </w:r>
      <w:r w:rsidR="00F246CD">
        <w:t xml:space="preserve">Vulnerability Assessment </w:t>
      </w:r>
      <w:r w:rsidR="006512C4">
        <w:t xml:space="preserve">evaluated the </w:t>
      </w:r>
      <w:r w:rsidR="008D17DB">
        <w:t xml:space="preserve">vulnerability of </w:t>
      </w:r>
      <w:r w:rsidR="00A35A31">
        <w:t>Santee</w:t>
      </w:r>
      <w:r w:rsidR="008D17DB">
        <w:t>’s critical facilities</w:t>
      </w:r>
      <w:r w:rsidR="008B55AE">
        <w:t>. The</w:t>
      </w:r>
      <w:r w:rsidR="00296397">
        <w:t xml:space="preserve"> </w:t>
      </w:r>
      <w:r w:rsidR="00536826">
        <w:t xml:space="preserve">Vulnerability Assessment </w:t>
      </w:r>
      <w:r w:rsidR="00533998">
        <w:t>incorporated and supplemented the list of critical facilities</w:t>
      </w:r>
      <w:r w:rsidR="00DA4727">
        <w:t xml:space="preserve"> identified </w:t>
      </w:r>
      <w:r w:rsidR="00533998">
        <w:t xml:space="preserve">for </w:t>
      </w:r>
      <w:r w:rsidR="00A35A31">
        <w:t xml:space="preserve">Santee </w:t>
      </w:r>
      <w:r w:rsidR="00533998">
        <w:t>in the County’s 2018 MJHMP. This list includes the following types of critical facilities:</w:t>
      </w:r>
    </w:p>
    <w:p w14:paraId="1BAB4A76" w14:textId="67F63349" w:rsidR="002E4CE4" w:rsidRDefault="002E4CE4" w:rsidP="00AB27BE">
      <w:pPr>
        <w:pStyle w:val="BulletList1"/>
      </w:pPr>
      <w:r>
        <w:t>City Operations</w:t>
      </w:r>
    </w:p>
    <w:p w14:paraId="1554489E" w14:textId="77777777" w:rsidR="002E4CE4" w:rsidRDefault="002E4CE4" w:rsidP="00AB27BE">
      <w:pPr>
        <w:pStyle w:val="BulletList1"/>
      </w:pPr>
      <w:r>
        <w:t>Public Safety Facilities</w:t>
      </w:r>
    </w:p>
    <w:p w14:paraId="5D728E44" w14:textId="77777777" w:rsidR="002E4CE4" w:rsidRDefault="002E4CE4" w:rsidP="00AB27BE">
      <w:pPr>
        <w:pStyle w:val="BulletList1"/>
      </w:pPr>
      <w:r>
        <w:t>Public Health Facilities</w:t>
      </w:r>
    </w:p>
    <w:p w14:paraId="0EC8C1BD" w14:textId="77777777" w:rsidR="002E4CE4" w:rsidRDefault="002E4CE4" w:rsidP="00AB27BE">
      <w:pPr>
        <w:pStyle w:val="BulletList1"/>
      </w:pPr>
      <w:r>
        <w:lastRenderedPageBreak/>
        <w:t>Community Centers</w:t>
      </w:r>
    </w:p>
    <w:p w14:paraId="46BD2CE0" w14:textId="77777777" w:rsidR="002E4CE4" w:rsidRDefault="002E4CE4" w:rsidP="00AB27BE">
      <w:pPr>
        <w:pStyle w:val="BulletList1"/>
      </w:pPr>
      <w:r>
        <w:t>Utility Facilities</w:t>
      </w:r>
    </w:p>
    <w:p w14:paraId="626F7693" w14:textId="77777777" w:rsidR="002E4CE4" w:rsidRDefault="002E4CE4" w:rsidP="00AB27BE">
      <w:pPr>
        <w:pStyle w:val="BulletList1"/>
      </w:pPr>
      <w:r>
        <w:t>Critical Transportation</w:t>
      </w:r>
    </w:p>
    <w:p w14:paraId="15B6051B" w14:textId="6924C023" w:rsidR="00944D83" w:rsidRDefault="002E4CE4" w:rsidP="00AB27BE">
      <w:pPr>
        <w:pStyle w:val="BulletList1"/>
      </w:pPr>
      <w:r>
        <w:t>Schools</w:t>
      </w:r>
    </w:p>
    <w:p w14:paraId="70731687" w14:textId="247C5F56" w:rsidR="00145658" w:rsidRDefault="001632B9" w:rsidP="00145658">
      <w:pPr>
        <w:pStyle w:val="BodyText"/>
      </w:pPr>
      <w:r w:rsidRPr="00FD6FF7">
        <w:t xml:space="preserve">Critical transportation </w:t>
      </w:r>
      <w:r w:rsidR="00F52865" w:rsidRPr="00FD6FF7">
        <w:t>facilities were determined to be the</w:t>
      </w:r>
      <w:r w:rsidR="0004228E" w:rsidRPr="00FD6FF7">
        <w:t xml:space="preserve"> type of critical facility</w:t>
      </w:r>
      <w:r w:rsidR="00F52865" w:rsidRPr="00FD6FF7">
        <w:t xml:space="preserve"> most impacted</w:t>
      </w:r>
      <w:r w:rsidR="0004228E" w:rsidRPr="00FD6FF7">
        <w:t xml:space="preserve"> by </w:t>
      </w:r>
      <w:r w:rsidR="00172A87" w:rsidRPr="00FD6FF7">
        <w:t xml:space="preserve">or vulnerable to </w:t>
      </w:r>
      <w:r w:rsidR="0004228E" w:rsidRPr="00FD6FF7">
        <w:t xml:space="preserve">extreme heat. </w:t>
      </w:r>
      <w:r w:rsidR="00FF2BE7" w:rsidRPr="00FD6FF7">
        <w:t>Public health facilities, schools, and critical trans</w:t>
      </w:r>
      <w:r w:rsidR="006A2A0C" w:rsidRPr="00FD6FF7">
        <w:t xml:space="preserve">portation were determined to be </w:t>
      </w:r>
      <w:r w:rsidR="00172A87" w:rsidRPr="00FD6FF7">
        <w:t>vulnerable to wildfire.</w:t>
      </w:r>
      <w:r w:rsidR="0004228E" w:rsidRPr="00FD6FF7">
        <w:t xml:space="preserve"> </w:t>
      </w:r>
      <w:r w:rsidR="00172A87" w:rsidRPr="00FD6FF7">
        <w:t>Public health facilities and schools</w:t>
      </w:r>
      <w:r w:rsidR="00172A87">
        <w:t xml:space="preserve"> </w:t>
      </w:r>
      <w:r w:rsidR="00546492">
        <w:t xml:space="preserve">in </w:t>
      </w:r>
      <w:r w:rsidR="00A35A31">
        <w:t>Santee</w:t>
      </w:r>
      <w:r w:rsidR="00546492">
        <w:t xml:space="preserve"> are </w:t>
      </w:r>
      <w:r w:rsidR="00650B1B">
        <w:t>vulnerable to extreme precipitation and associated flooding damages</w:t>
      </w:r>
      <w:r w:rsidR="001A4DD0">
        <w:t xml:space="preserve">. Utility facilities are </w:t>
      </w:r>
      <w:r w:rsidR="00241E75">
        <w:t xml:space="preserve">the only critical facility type considered to be highly vulnerable to the effects of drought. </w:t>
      </w:r>
      <w:r w:rsidR="00AB1CE4">
        <w:t xml:space="preserve">See the Vulnerability Assessment </w:t>
      </w:r>
      <w:r w:rsidR="004F3972">
        <w:t>(</w:t>
      </w:r>
      <w:r w:rsidR="00AB1CE4" w:rsidRPr="00056CEB">
        <w:rPr>
          <w:b/>
          <w:bCs/>
        </w:rPr>
        <w:t>Appendix A</w:t>
      </w:r>
      <w:r w:rsidR="004F3972">
        <w:t>)</w:t>
      </w:r>
      <w:r w:rsidR="00AB1CE4">
        <w:t xml:space="preserve"> for a full discussion of t</w:t>
      </w:r>
      <w:r w:rsidR="005A3DC7">
        <w:t>he</w:t>
      </w:r>
      <w:r w:rsidR="00FD6FF7">
        <w:t xml:space="preserve"> impacts of these</w:t>
      </w:r>
      <w:r w:rsidR="005A3DC7">
        <w:t xml:space="preserve"> climate change</w:t>
      </w:r>
      <w:r w:rsidR="00FD6FF7">
        <w:t xml:space="preserve"> hazards on critical facilities in </w:t>
      </w:r>
      <w:r w:rsidR="00A35A31">
        <w:t>Santee</w:t>
      </w:r>
      <w:r w:rsidR="00FD6FF7">
        <w:t>.</w:t>
      </w:r>
    </w:p>
    <w:p w14:paraId="6630B6FD" w14:textId="3AD15ED4" w:rsidR="00A51DAC" w:rsidRPr="00944D83" w:rsidRDefault="00A51DAC" w:rsidP="00145658">
      <w:pPr>
        <w:pStyle w:val="BodyText"/>
      </w:pPr>
      <w:r>
        <w:t xml:space="preserve">The Safety and Environmental Justice Element </w:t>
      </w:r>
      <w:r w:rsidR="009F66F4">
        <w:t xml:space="preserve">includes several goals, objectives, and policies to </w:t>
      </w:r>
      <w:r>
        <w:t>address the potential for</w:t>
      </w:r>
      <w:r w:rsidR="00AD6CB5" w:rsidRPr="00AD6CB5">
        <w:t xml:space="preserve"> </w:t>
      </w:r>
      <w:r w:rsidR="00AD6CB5">
        <w:t>climate change-related</w:t>
      </w:r>
      <w:r>
        <w:t xml:space="preserve"> </w:t>
      </w:r>
      <w:r w:rsidR="00AD6CB5">
        <w:t xml:space="preserve">impacts to critical facilities </w:t>
      </w:r>
      <w:r w:rsidR="009F66F4">
        <w:t xml:space="preserve">in </w:t>
      </w:r>
      <w:r w:rsidR="009F66F4" w:rsidRPr="007959DE">
        <w:rPr>
          <w:b/>
        </w:rPr>
        <w:t>Section 7</w:t>
      </w:r>
      <w:r w:rsidR="009F66F4">
        <w:t>.</w:t>
      </w:r>
    </w:p>
    <w:p w14:paraId="4E598EB5" w14:textId="77777777" w:rsidR="00286F56" w:rsidRDefault="00286F56" w:rsidP="00D643B5">
      <w:pPr>
        <w:pStyle w:val="Heading4"/>
      </w:pPr>
      <w:r>
        <w:t>Vulnerable Communities/Sensitive Populations</w:t>
      </w:r>
    </w:p>
    <w:p w14:paraId="5A2F51E9" w14:textId="4445FE05" w:rsidR="005771BB" w:rsidRPr="007B6178" w:rsidRDefault="00AD23E5" w:rsidP="00720AC6">
      <w:pPr>
        <w:pStyle w:val="BodyText"/>
        <w:rPr>
          <w:spacing w:val="-6"/>
        </w:rPr>
      </w:pPr>
      <w:r w:rsidRPr="007B6178">
        <w:rPr>
          <w:spacing w:val="-6"/>
        </w:rPr>
        <w:t xml:space="preserve">The Vulnerability Assessment also analyzed </w:t>
      </w:r>
      <w:r w:rsidR="00E85267" w:rsidRPr="007B6178">
        <w:rPr>
          <w:spacing w:val="-6"/>
        </w:rPr>
        <w:t xml:space="preserve">climate change-related </w:t>
      </w:r>
      <w:r w:rsidRPr="007B6178">
        <w:rPr>
          <w:spacing w:val="-6"/>
        </w:rPr>
        <w:t xml:space="preserve">impacts on </w:t>
      </w:r>
      <w:r w:rsidR="00E53B38" w:rsidRPr="007B6178">
        <w:rPr>
          <w:spacing w:val="-6"/>
        </w:rPr>
        <w:t xml:space="preserve">the types of populations that are most </w:t>
      </w:r>
      <w:r w:rsidR="00D862E9" w:rsidRPr="007B6178">
        <w:rPr>
          <w:spacing w:val="-6"/>
        </w:rPr>
        <w:t>sensitive</w:t>
      </w:r>
      <w:r w:rsidR="00320C92" w:rsidRPr="007B6178">
        <w:rPr>
          <w:spacing w:val="-6"/>
        </w:rPr>
        <w:t xml:space="preserve"> or </w:t>
      </w:r>
      <w:r w:rsidR="00D862E9" w:rsidRPr="007B6178">
        <w:rPr>
          <w:spacing w:val="-6"/>
        </w:rPr>
        <w:t xml:space="preserve">vulnerable to </w:t>
      </w:r>
      <w:r w:rsidR="00320C92" w:rsidRPr="007B6178">
        <w:rPr>
          <w:spacing w:val="-6"/>
        </w:rPr>
        <w:t>these effects</w:t>
      </w:r>
      <w:r w:rsidR="00D862E9" w:rsidRPr="007B6178">
        <w:rPr>
          <w:spacing w:val="-6"/>
        </w:rPr>
        <w:t>.</w:t>
      </w:r>
      <w:r w:rsidR="00D10AC7" w:rsidRPr="007B6178">
        <w:rPr>
          <w:spacing w:val="-6"/>
        </w:rPr>
        <w:t xml:space="preserve"> These populations </w:t>
      </w:r>
      <w:r w:rsidR="00115C7B" w:rsidRPr="007B6178">
        <w:rPr>
          <w:spacing w:val="-6"/>
        </w:rPr>
        <w:t>include the following:</w:t>
      </w:r>
    </w:p>
    <w:p w14:paraId="01CDC3F4" w14:textId="6A2E366D" w:rsidR="00872463" w:rsidRDefault="00872463" w:rsidP="00AB27BE">
      <w:pPr>
        <w:pStyle w:val="BulletList1"/>
      </w:pPr>
      <w:r>
        <w:t xml:space="preserve">People with </w:t>
      </w:r>
      <w:r w:rsidR="00F94061">
        <w:t>access and functional needs (</w:t>
      </w:r>
      <w:r>
        <w:t>AFNs</w:t>
      </w:r>
      <w:r w:rsidR="00F94061">
        <w:t>)</w:t>
      </w:r>
      <w:r w:rsidR="00D55C2E">
        <w:t xml:space="preserve">: </w:t>
      </w:r>
      <w:r w:rsidR="00131D70" w:rsidRPr="00131D70">
        <w:t>People in multi-lingual communities, families with infants and children, older adults, people with disabilities, and people experiencing homelessness</w:t>
      </w:r>
      <w:r w:rsidR="00131D70">
        <w:t>.</w:t>
      </w:r>
    </w:p>
    <w:p w14:paraId="4DE3095C" w14:textId="56DF5D83" w:rsidR="00872463" w:rsidRDefault="00872463" w:rsidP="00AB27BE">
      <w:pPr>
        <w:pStyle w:val="BulletList1"/>
      </w:pPr>
      <w:r>
        <w:t>People with Existing Chronic Health Conditions</w:t>
      </w:r>
      <w:r w:rsidR="0021263B">
        <w:t xml:space="preserve">: </w:t>
      </w:r>
      <w:r w:rsidR="0021263B" w:rsidRPr="0021263B">
        <w:t xml:space="preserve">People with diabetes, cardiovascular diseases, psychiatric illnesses, </w:t>
      </w:r>
      <w:r w:rsidR="00A35A31">
        <w:t xml:space="preserve">and </w:t>
      </w:r>
      <w:r w:rsidR="0021263B" w:rsidRPr="0021263B">
        <w:t>respiratory diseases (e.g., asthma)</w:t>
      </w:r>
      <w:r w:rsidR="0021263B">
        <w:t>.</w:t>
      </w:r>
    </w:p>
    <w:p w14:paraId="19EADE3A" w14:textId="0D2FBD97" w:rsidR="00872463" w:rsidRDefault="00872463" w:rsidP="00AB27BE">
      <w:pPr>
        <w:pStyle w:val="BulletList1"/>
      </w:pPr>
      <w:r>
        <w:t>People with Low Incomes</w:t>
      </w:r>
      <w:r w:rsidR="0021263B">
        <w:t xml:space="preserve">: </w:t>
      </w:r>
      <w:r w:rsidR="00EB320B" w:rsidRPr="00EB320B">
        <w:t>People with incomes that are between 50 percent and 80 percent of the area median income</w:t>
      </w:r>
      <w:r w:rsidR="00EB320B">
        <w:t>.</w:t>
      </w:r>
      <w:r w:rsidR="00560D28">
        <w:t xml:space="preserve"> See </w:t>
      </w:r>
      <w:r w:rsidR="00560D28" w:rsidRPr="00633718">
        <w:rPr>
          <w:b/>
          <w:bCs/>
        </w:rPr>
        <w:t xml:space="preserve">Section 6.2, </w:t>
      </w:r>
      <w:r w:rsidR="00560D28" w:rsidRPr="00633718">
        <w:rPr>
          <w:b/>
          <w:bCs/>
          <w:i/>
          <w:iCs/>
        </w:rPr>
        <w:t>Mapping Disadvantaged Communities</w:t>
      </w:r>
      <w:r w:rsidR="00FA3CF7">
        <w:rPr>
          <w:b/>
          <w:bCs/>
          <w:i/>
          <w:iCs/>
        </w:rPr>
        <w:t>,</w:t>
      </w:r>
      <w:r w:rsidR="00560D28">
        <w:t xml:space="preserve"> for a detailed discussion of low-income areas in Santee.</w:t>
      </w:r>
    </w:p>
    <w:p w14:paraId="625C0C58" w14:textId="7B8903C6" w:rsidR="00872463" w:rsidRDefault="00872463" w:rsidP="00AB27BE">
      <w:pPr>
        <w:pStyle w:val="BulletList1"/>
      </w:pPr>
      <w:r>
        <w:t>People Experiencing Homelessness</w:t>
      </w:r>
      <w:r w:rsidR="00EB320B">
        <w:t xml:space="preserve">: </w:t>
      </w:r>
      <w:r w:rsidR="00EF6486" w:rsidRPr="00EF6486">
        <w:t>People who are living in a place that is not meant for human habitation, in emergency shelter</w:t>
      </w:r>
      <w:r w:rsidR="00A35A31">
        <w:t>s</w:t>
      </w:r>
      <w:r w:rsidR="00EF6486" w:rsidRPr="00EF6486">
        <w:t>,</w:t>
      </w:r>
      <w:r w:rsidR="00A35A31">
        <w:t xml:space="preserve"> or</w:t>
      </w:r>
      <w:r w:rsidR="00EF6486" w:rsidRPr="00EF6486">
        <w:t xml:space="preserve"> in transitional housing or exiting an institution where a person temporarily resided</w:t>
      </w:r>
      <w:r w:rsidR="00EF6486">
        <w:t>.</w:t>
      </w:r>
    </w:p>
    <w:p w14:paraId="00526B6E" w14:textId="307CCE80" w:rsidR="00872463" w:rsidRDefault="00872463" w:rsidP="00AB27BE">
      <w:pPr>
        <w:pStyle w:val="BulletList1"/>
      </w:pPr>
      <w:r>
        <w:t>Outdoor Workers</w:t>
      </w:r>
      <w:r w:rsidR="00EF6486">
        <w:t xml:space="preserve">: </w:t>
      </w:r>
      <w:r w:rsidR="008C1D95" w:rsidRPr="008C1D95">
        <w:t>People who spend most of their workday outside (e.g., gardeners, landscapers, and park/recreation staff)</w:t>
      </w:r>
      <w:r w:rsidR="008C1D95">
        <w:t>.</w:t>
      </w:r>
    </w:p>
    <w:p w14:paraId="74F01E2B" w14:textId="7BA0E6F7" w:rsidR="00872463" w:rsidRDefault="00872463" w:rsidP="00AB27BE">
      <w:pPr>
        <w:pStyle w:val="BulletList1"/>
      </w:pPr>
      <w:r>
        <w:t>Older Adults</w:t>
      </w:r>
      <w:r w:rsidR="00C16350">
        <w:t xml:space="preserve">: </w:t>
      </w:r>
      <w:r w:rsidR="00C16350" w:rsidRPr="00C16350">
        <w:t>People who are 65 years of age or older</w:t>
      </w:r>
      <w:r w:rsidR="00C16350">
        <w:t>.</w:t>
      </w:r>
    </w:p>
    <w:p w14:paraId="3AC25534" w14:textId="35F009C9" w:rsidR="00872463" w:rsidRDefault="00872463" w:rsidP="00AB27BE">
      <w:pPr>
        <w:pStyle w:val="BulletList1"/>
      </w:pPr>
      <w:r>
        <w:t>Children</w:t>
      </w:r>
      <w:r w:rsidR="00C16350">
        <w:t xml:space="preserve">: </w:t>
      </w:r>
      <w:r w:rsidR="004D28BD" w:rsidRPr="004D28BD">
        <w:t>People who are 17 years of age or younger</w:t>
      </w:r>
      <w:r w:rsidR="004D28BD">
        <w:t>.</w:t>
      </w:r>
    </w:p>
    <w:p w14:paraId="7782E380" w14:textId="2896E65E" w:rsidR="00872463" w:rsidRPr="00720AC6" w:rsidRDefault="00872463" w:rsidP="00AB27BE">
      <w:pPr>
        <w:pStyle w:val="BulletList1"/>
      </w:pPr>
      <w:r>
        <w:t>People without Life-Supporting Resources</w:t>
      </w:r>
      <w:r w:rsidR="004D28BD">
        <w:t xml:space="preserve">: </w:t>
      </w:r>
      <w:r w:rsidR="00A420CF" w:rsidRPr="00A420CF">
        <w:t>People who lack adequate housing or ways to cool living space, are renters/tenants, or are food-insecure</w:t>
      </w:r>
      <w:r w:rsidR="00A420CF">
        <w:t>.</w:t>
      </w:r>
    </w:p>
    <w:p w14:paraId="15FCB693" w14:textId="3C2A62D5" w:rsidR="0094457D" w:rsidRDefault="00F62E1D" w:rsidP="00A50E94">
      <w:pPr>
        <w:pStyle w:val="BodyText"/>
      </w:pPr>
      <w:r>
        <w:t>The populations that were determined to be most vulnerable to extreme heat include people with AFNs</w:t>
      </w:r>
      <w:r w:rsidR="008C774D">
        <w:t>, people experiencing homelessness</w:t>
      </w:r>
      <w:r w:rsidR="00E72A7A">
        <w:t>, outdoor workers, and people without life-supporting resources.</w:t>
      </w:r>
      <w:r w:rsidR="00A0515D">
        <w:t xml:space="preserve"> T</w:t>
      </w:r>
      <w:r w:rsidR="00B2346F">
        <w:t xml:space="preserve">he identified sensitive populations, </w:t>
      </w:r>
      <w:r w:rsidR="00A0515D">
        <w:t>except for</w:t>
      </w:r>
      <w:r w:rsidR="00B2346F">
        <w:t xml:space="preserve"> </w:t>
      </w:r>
      <w:r w:rsidR="00E012D3">
        <w:t xml:space="preserve">people with existing chronic health </w:t>
      </w:r>
      <w:r w:rsidR="00E012D3">
        <w:lastRenderedPageBreak/>
        <w:t xml:space="preserve">conditions, were </w:t>
      </w:r>
      <w:r w:rsidR="00B2681E">
        <w:t xml:space="preserve">found to be highly vulnerable to </w:t>
      </w:r>
      <w:r w:rsidR="00274BC5">
        <w:t xml:space="preserve">wildfire hazards. </w:t>
      </w:r>
      <w:r w:rsidR="007B125B">
        <w:t xml:space="preserve">None of the </w:t>
      </w:r>
      <w:r w:rsidR="00261DF6">
        <w:t xml:space="preserve">identified sensitive populations were determined to be highly vulnerable to extreme precipitation. </w:t>
      </w:r>
      <w:r w:rsidR="00A0515D">
        <w:t>Th</w:t>
      </w:r>
      <w:r w:rsidR="00904D3C">
        <w:t xml:space="preserve">e identified sensitive populations, </w:t>
      </w:r>
      <w:r w:rsidR="00A0515D">
        <w:t>except</w:t>
      </w:r>
      <w:r w:rsidR="00904D3C">
        <w:t xml:space="preserve"> people with existing chronic health conditions, are highly vulnerable to drought. </w:t>
      </w:r>
      <w:r w:rsidR="00586050" w:rsidRPr="00586050">
        <w:rPr>
          <w:b/>
          <w:bCs/>
        </w:rPr>
        <w:t>Appendix A</w:t>
      </w:r>
      <w:r w:rsidR="004F3972">
        <w:t xml:space="preserve"> </w:t>
      </w:r>
      <w:r w:rsidR="00FA7C40">
        <w:t>includes</w:t>
      </w:r>
      <w:r w:rsidR="004F3972">
        <w:t xml:space="preserve"> a full discussion of the impacts of these climate change hazards on </w:t>
      </w:r>
      <w:r w:rsidR="00A0515D">
        <w:t>Santee</w:t>
      </w:r>
      <w:r w:rsidR="004F3972">
        <w:t>’s vulnerable populations.</w:t>
      </w:r>
    </w:p>
    <w:p w14:paraId="568C39DD" w14:textId="1FF099F5" w:rsidR="006A70BE" w:rsidRPr="00243355" w:rsidRDefault="009F66F4" w:rsidP="00A50E94">
      <w:pPr>
        <w:pStyle w:val="BodyText"/>
      </w:pPr>
      <w:r>
        <w:t>The Safety and Environmental Justice Element includes several goals, objectives, and policies to address the potential for</w:t>
      </w:r>
      <w:r w:rsidRPr="00AD6CB5">
        <w:t xml:space="preserve"> </w:t>
      </w:r>
      <w:r>
        <w:t xml:space="preserve">climate change-related impacts to vulnerable populations in </w:t>
      </w:r>
      <w:r w:rsidRPr="00C11A13">
        <w:rPr>
          <w:b/>
          <w:bCs/>
        </w:rPr>
        <w:t>Section 7</w:t>
      </w:r>
      <w:r>
        <w:t>.</w:t>
      </w:r>
    </w:p>
    <w:p w14:paraId="28D39DDA" w14:textId="12E5DC18" w:rsidR="0094457D" w:rsidRPr="00F70F19" w:rsidRDefault="00B61C99" w:rsidP="0094457D">
      <w:pPr>
        <w:pStyle w:val="CR1"/>
        <w:rPr>
          <w:rFonts w:ascii="Calibri Light" w:hAnsi="Calibri Light" w:cs="Calibri Light"/>
          <w:b/>
          <w:bCs/>
        </w:rPr>
      </w:pPr>
      <w:bookmarkStart w:id="148" w:name="_Toc141412308"/>
      <w:r w:rsidRPr="00F70F19">
        <w:rPr>
          <w:rFonts w:ascii="Calibri Light" w:hAnsi="Calibri Light" w:cs="Calibri Light"/>
          <w:b/>
          <w:bCs/>
        </w:rPr>
        <w:t xml:space="preserve">Section </w:t>
      </w:r>
      <w:r w:rsidR="0094457D" w:rsidRPr="00F70F19">
        <w:rPr>
          <w:rFonts w:ascii="Calibri Light" w:hAnsi="Calibri Light" w:cs="Calibri Light"/>
          <w:b/>
          <w:bCs/>
        </w:rPr>
        <w:t>6</w:t>
      </w:r>
      <w:r w:rsidRPr="00F70F19">
        <w:rPr>
          <w:rFonts w:ascii="Calibri Light" w:hAnsi="Calibri Light" w:cs="Calibri Light"/>
          <w:b/>
          <w:bCs/>
        </w:rPr>
        <w:t>.</w:t>
      </w:r>
      <w:r w:rsidR="0094457D" w:rsidRPr="00F70F19">
        <w:rPr>
          <w:rFonts w:ascii="Calibri Light" w:hAnsi="Calibri Light" w:cs="Calibri Light"/>
          <w:b/>
          <w:bCs/>
        </w:rPr>
        <w:t xml:space="preserve"> Environmental Justice</w:t>
      </w:r>
      <w:r w:rsidR="00151D87">
        <w:rPr>
          <w:rFonts w:ascii="Calibri Light" w:hAnsi="Calibri Light" w:cs="Calibri Light"/>
          <w:b/>
          <w:bCs/>
        </w:rPr>
        <w:t xml:space="preserve"> – Existing Conditions</w:t>
      </w:r>
      <w:bookmarkEnd w:id="148"/>
    </w:p>
    <w:p w14:paraId="29F4E62E" w14:textId="662EDA87" w:rsidR="0094457D" w:rsidRPr="009D2AF6" w:rsidRDefault="0094457D" w:rsidP="00151D87">
      <w:pPr>
        <w:pStyle w:val="BodyText"/>
      </w:pPr>
      <w:r w:rsidRPr="009D2AF6">
        <w:t xml:space="preserve">Environmental </w:t>
      </w:r>
      <w:r w:rsidR="00032D55" w:rsidRPr="009D2AF6">
        <w:t xml:space="preserve">justice </w:t>
      </w:r>
      <w:r w:rsidRPr="009D2AF6">
        <w:t>is defined by the California Environmental Justice Alliance as “</w:t>
      </w:r>
      <w:r w:rsidR="00032D55">
        <w:rPr>
          <w:bdr w:val="none" w:sz="0" w:space="0" w:color="auto" w:frame="1"/>
        </w:rPr>
        <w:t>t</w:t>
      </w:r>
      <w:r w:rsidRPr="009D2AF6">
        <w:rPr>
          <w:bdr w:val="none" w:sz="0" w:space="0" w:color="auto" w:frame="1"/>
        </w:rPr>
        <w:t>he basic right of people to live, work, go to school, and pray in a healthy and clean environment—regardless of race, gender, sexual orientation, age, culture, ability, nationality, or income.</w:t>
      </w:r>
      <w:r w:rsidRPr="009D2AF6">
        <w:t>”</w:t>
      </w:r>
    </w:p>
    <w:p w14:paraId="34FAF88A" w14:textId="176000B4" w:rsidR="0094457D" w:rsidRPr="009D2AF6" w:rsidRDefault="0094457D" w:rsidP="00151D87">
      <w:pPr>
        <w:pStyle w:val="BodyText"/>
      </w:pPr>
      <w:r w:rsidRPr="009D2AF6" w:rsidDel="003B3760">
        <w:t xml:space="preserve">In Santee, as in many other places, areas with the highest concentration of low-income families are more likely to be exposed to pollution and environmental hazards. Consequently, they experience higher rates of health-related issues. </w:t>
      </w:r>
      <w:r w:rsidR="00AC6809">
        <w:t xml:space="preserve">SB </w:t>
      </w:r>
      <w:r w:rsidRPr="009D2AF6">
        <w:t>1000</w:t>
      </w:r>
      <w:r w:rsidR="003B3760">
        <w:t>,</w:t>
      </w:r>
      <w:r w:rsidRPr="009D2AF6">
        <w:t xml:space="preserve"> </w:t>
      </w:r>
      <w:r w:rsidR="0016665E">
        <w:t xml:space="preserve">which </w:t>
      </w:r>
      <w:r w:rsidRPr="009D2AF6">
        <w:t xml:space="preserve">requires cities and counties with disadvantaged communities to incorporate </w:t>
      </w:r>
      <w:r w:rsidR="00816F36" w:rsidRPr="009D2AF6">
        <w:t xml:space="preserve">environmental justice </w:t>
      </w:r>
      <w:r w:rsidRPr="009D2AF6">
        <w:t>policies in their General Plans</w:t>
      </w:r>
      <w:r w:rsidR="0016665E">
        <w:t>,</w:t>
      </w:r>
      <w:r w:rsidRPr="009D2AF6">
        <w:t xml:space="preserve"> </w:t>
      </w:r>
      <w:r w:rsidR="00CE0ECB">
        <w:t>has</w:t>
      </w:r>
      <w:r w:rsidRPr="009D2AF6">
        <w:t xml:space="preserve"> seven primary objectives:</w:t>
      </w:r>
    </w:p>
    <w:p w14:paraId="1B1D8FCA" w14:textId="6C4F186E" w:rsidR="0094457D" w:rsidRPr="009D2AF6" w:rsidRDefault="0094457D" w:rsidP="00871C3F">
      <w:pPr>
        <w:pStyle w:val="BodyText"/>
        <w:numPr>
          <w:ilvl w:val="0"/>
          <w:numId w:val="19"/>
        </w:numPr>
      </w:pPr>
      <w:r w:rsidRPr="00AC6809">
        <w:rPr>
          <w:bdr w:val="none" w:sz="0" w:space="0" w:color="auto" w:frame="1"/>
        </w:rPr>
        <w:t>Prioritize the Needs of Our Disadvantaged Communities</w:t>
      </w:r>
    </w:p>
    <w:p w14:paraId="58220110" w14:textId="3169184B" w:rsidR="0094457D" w:rsidRPr="009D2AF6" w:rsidRDefault="0094457D" w:rsidP="00871C3F">
      <w:pPr>
        <w:pStyle w:val="BodyText"/>
        <w:numPr>
          <w:ilvl w:val="0"/>
          <w:numId w:val="19"/>
        </w:numPr>
      </w:pPr>
      <w:r w:rsidRPr="009D2AF6">
        <w:t>Promote Civic Engagement</w:t>
      </w:r>
    </w:p>
    <w:p w14:paraId="2B8FA3FF" w14:textId="27D5B11E" w:rsidR="0094457D" w:rsidRPr="009D2AF6" w:rsidRDefault="0094457D" w:rsidP="00871C3F">
      <w:pPr>
        <w:pStyle w:val="BodyText"/>
        <w:numPr>
          <w:ilvl w:val="0"/>
          <w:numId w:val="19"/>
        </w:numPr>
      </w:pPr>
      <w:r w:rsidRPr="009D2AF6">
        <w:t>Improve Access to Public Facilities</w:t>
      </w:r>
    </w:p>
    <w:p w14:paraId="409337AB" w14:textId="4BF88465" w:rsidR="0094457D" w:rsidRPr="009D2AF6" w:rsidRDefault="0094457D" w:rsidP="00871C3F">
      <w:pPr>
        <w:pStyle w:val="BodyText"/>
        <w:numPr>
          <w:ilvl w:val="0"/>
          <w:numId w:val="19"/>
        </w:numPr>
      </w:pPr>
      <w:r w:rsidRPr="009D2AF6">
        <w:t>Promote Food Access</w:t>
      </w:r>
    </w:p>
    <w:p w14:paraId="6ACB6047" w14:textId="17FBEEE3" w:rsidR="0094457D" w:rsidRPr="009D2AF6" w:rsidRDefault="0094457D" w:rsidP="00871C3F">
      <w:pPr>
        <w:pStyle w:val="BodyText"/>
        <w:numPr>
          <w:ilvl w:val="0"/>
          <w:numId w:val="19"/>
        </w:numPr>
      </w:pPr>
      <w:r w:rsidRPr="009D2AF6">
        <w:t>Promote Safe and Sanitary Housing</w:t>
      </w:r>
    </w:p>
    <w:p w14:paraId="173976BC" w14:textId="370825ED" w:rsidR="0094457D" w:rsidRPr="009D2AF6" w:rsidRDefault="0094457D" w:rsidP="00871C3F">
      <w:pPr>
        <w:pStyle w:val="BodyText"/>
        <w:numPr>
          <w:ilvl w:val="0"/>
          <w:numId w:val="19"/>
        </w:numPr>
      </w:pPr>
      <w:r w:rsidRPr="009D2AF6">
        <w:t>Reduce Pollution Exposure</w:t>
      </w:r>
    </w:p>
    <w:p w14:paraId="4007FC2F" w14:textId="4EA3B60F" w:rsidR="0094457D" w:rsidRPr="009D2AF6" w:rsidRDefault="0094457D" w:rsidP="00871C3F">
      <w:pPr>
        <w:pStyle w:val="BodyText"/>
        <w:numPr>
          <w:ilvl w:val="0"/>
          <w:numId w:val="19"/>
        </w:numPr>
      </w:pPr>
      <w:r w:rsidRPr="009D2AF6">
        <w:t>Promote Physical Activity</w:t>
      </w:r>
    </w:p>
    <w:p w14:paraId="77755B4E" w14:textId="15F7E39D" w:rsidR="00AC6809" w:rsidRDefault="003B3760" w:rsidP="00151D87">
      <w:pPr>
        <w:pStyle w:val="BodyText"/>
      </w:pPr>
      <w:r w:rsidRPr="009D2AF6">
        <w:t xml:space="preserve">In Santee, as in many other </w:t>
      </w:r>
      <w:r w:rsidR="000665D4">
        <w:t>juris</w:t>
      </w:r>
      <w:r w:rsidR="00CF290D">
        <w:t>dictions</w:t>
      </w:r>
      <w:r w:rsidRPr="009D2AF6">
        <w:t>, areas with the highest concentration of low-income families are more likely to be exposed to pollution and environmental hazards. Consequently, the</w:t>
      </w:r>
      <w:r w:rsidR="00D21047">
        <w:t xml:space="preserve"> populations in these areas</w:t>
      </w:r>
      <w:r w:rsidRPr="009D2AF6">
        <w:t xml:space="preserve"> experience higher rates of health-related issues.</w:t>
      </w:r>
      <w:r w:rsidR="00D21047">
        <w:t xml:space="preserve"> </w:t>
      </w:r>
      <w:r w:rsidR="0094457D" w:rsidRPr="009D2AF6">
        <w:t xml:space="preserve">This Element </w:t>
      </w:r>
      <w:r w:rsidR="008720A1">
        <w:t>incorporates</w:t>
      </w:r>
      <w:r w:rsidR="00E6748A">
        <w:t xml:space="preserve"> an analysis of</w:t>
      </w:r>
      <w:r w:rsidR="008720A1" w:rsidRPr="009D2AF6">
        <w:t xml:space="preserve"> </w:t>
      </w:r>
      <w:r w:rsidR="00E6748A" w:rsidRPr="009D2AF6">
        <w:t xml:space="preserve">environmental justice </w:t>
      </w:r>
      <w:r w:rsidR="00E6748A">
        <w:t xml:space="preserve">issues in </w:t>
      </w:r>
      <w:r w:rsidR="006A6875">
        <w:t>Santee</w:t>
      </w:r>
      <w:r w:rsidR="00C31CC8">
        <w:t xml:space="preserve"> and identifies goals, objectives, and policies aimed </w:t>
      </w:r>
      <w:r w:rsidR="00193911">
        <w:t>at</w:t>
      </w:r>
      <w:r w:rsidR="00E6748A">
        <w:t xml:space="preserve"> </w:t>
      </w:r>
      <w:r w:rsidR="0094457D" w:rsidRPr="009D2AF6">
        <w:t>address</w:t>
      </w:r>
      <w:r w:rsidR="00193911">
        <w:t>ing</w:t>
      </w:r>
      <w:r w:rsidR="0094457D" w:rsidRPr="009D2AF6">
        <w:t xml:space="preserve"> community issues in equity</w:t>
      </w:r>
      <w:r w:rsidR="000B7B0E">
        <w:t xml:space="preserve"> (see </w:t>
      </w:r>
      <w:r w:rsidR="000B7B0E" w:rsidRPr="008C761F">
        <w:rPr>
          <w:b/>
          <w:bCs/>
        </w:rPr>
        <w:t>Section 7</w:t>
      </w:r>
      <w:r w:rsidR="000B7B0E">
        <w:t>)</w:t>
      </w:r>
      <w:r w:rsidR="0094457D" w:rsidRPr="009D2AF6">
        <w:t>.</w:t>
      </w:r>
      <w:r w:rsidR="00E4492A">
        <w:t xml:space="preserve"> </w:t>
      </w:r>
      <w:r w:rsidR="0094457D" w:rsidRPr="009D2AF6">
        <w:t xml:space="preserve">Addressing equity and environmental justice plays an important part in achieving the General Plan vision of improving the quality of life for citizens, </w:t>
      </w:r>
      <w:r w:rsidR="00E4492A" w:rsidRPr="009D2AF6">
        <w:t>workers,</w:t>
      </w:r>
      <w:r w:rsidR="0094457D" w:rsidRPr="009D2AF6">
        <w:t xml:space="preserve"> and visitors of Santee.</w:t>
      </w:r>
    </w:p>
    <w:p w14:paraId="32BD42F9" w14:textId="126F4001" w:rsidR="00AC6809" w:rsidRPr="00AC6809" w:rsidRDefault="00AC6809" w:rsidP="00151D87">
      <w:pPr>
        <w:pStyle w:val="BodyText"/>
        <w:rPr>
          <w:rFonts w:cs="Calibri Light"/>
          <w:szCs w:val="24"/>
        </w:rPr>
      </w:pPr>
      <w:r w:rsidRPr="00AC6809">
        <w:rPr>
          <w:rFonts w:cs="Calibri Light"/>
          <w:szCs w:val="24"/>
        </w:rPr>
        <w:t xml:space="preserve">Once a city identifies disadvantaged communities, the OPR </w:t>
      </w:r>
      <w:r w:rsidR="00293B59" w:rsidRPr="00293B59">
        <w:rPr>
          <w:rFonts w:cs="Calibri Light"/>
          <w:szCs w:val="24"/>
        </w:rPr>
        <w:t xml:space="preserve">Environmental Justice Element Guidelines </w:t>
      </w:r>
      <w:r w:rsidRPr="00AC6809">
        <w:rPr>
          <w:rFonts w:cs="Calibri Light"/>
          <w:szCs w:val="24"/>
        </w:rPr>
        <w:t>recommend that local agencies work with these communities to understand existing conditions with respect to the following environmental justice topic areas to better understand the drivers of inequality:</w:t>
      </w:r>
    </w:p>
    <w:p w14:paraId="21BF0AD3" w14:textId="61E3C30B" w:rsidR="00AC6809" w:rsidRPr="00AC6809" w:rsidRDefault="00AC6809" w:rsidP="00AB27BE">
      <w:pPr>
        <w:pStyle w:val="BulletList1"/>
      </w:pPr>
      <w:r w:rsidRPr="00AC6809">
        <w:t xml:space="preserve">Pollution exposure, including access to clean air and </w:t>
      </w:r>
      <w:proofErr w:type="gramStart"/>
      <w:r w:rsidRPr="00AC6809">
        <w:t>water</w:t>
      </w:r>
      <w:proofErr w:type="gramEnd"/>
    </w:p>
    <w:p w14:paraId="390EF541" w14:textId="79BE61FF" w:rsidR="00AC6809" w:rsidRPr="00AC6809" w:rsidRDefault="00AC6809" w:rsidP="00AB27BE">
      <w:pPr>
        <w:pStyle w:val="BulletList1"/>
      </w:pPr>
      <w:r w:rsidRPr="00AC6809">
        <w:t xml:space="preserve">Access to public facilities and services, including access to transit, healthcare, childcare, parks, and other civic </w:t>
      </w:r>
      <w:proofErr w:type="gramStart"/>
      <w:r w:rsidRPr="00AC6809">
        <w:t>facilities</w:t>
      </w:r>
      <w:proofErr w:type="gramEnd"/>
    </w:p>
    <w:p w14:paraId="0DE385B9" w14:textId="17C26E26" w:rsidR="00AC6809" w:rsidRPr="00AC6809" w:rsidRDefault="00AC6809" w:rsidP="00AB27BE">
      <w:pPr>
        <w:pStyle w:val="BulletList1"/>
      </w:pPr>
      <w:r w:rsidRPr="00AC6809">
        <w:lastRenderedPageBreak/>
        <w:t>Access to healthy food</w:t>
      </w:r>
    </w:p>
    <w:p w14:paraId="6C8DCC24" w14:textId="19085AAF" w:rsidR="00AC6809" w:rsidRPr="00AC6809" w:rsidRDefault="00AC6809" w:rsidP="00AB27BE">
      <w:pPr>
        <w:pStyle w:val="BulletList1"/>
      </w:pPr>
      <w:r w:rsidRPr="00AC6809">
        <w:t>Access to safe and sanitary homes</w:t>
      </w:r>
    </w:p>
    <w:p w14:paraId="16DD7B4A" w14:textId="708BABDC" w:rsidR="00AC6809" w:rsidRPr="00AC6809" w:rsidRDefault="00AC6809" w:rsidP="00AB27BE">
      <w:pPr>
        <w:pStyle w:val="BulletList1"/>
      </w:pPr>
      <w:r w:rsidRPr="00AC6809">
        <w:t>Access to physical activity and recreational opportunities</w:t>
      </w:r>
    </w:p>
    <w:p w14:paraId="49CF8340" w14:textId="394D1148" w:rsidR="00AC6809" w:rsidRPr="00AC6809" w:rsidRDefault="00AC6809" w:rsidP="00AB27BE">
      <w:pPr>
        <w:pStyle w:val="BulletList1"/>
      </w:pPr>
      <w:r w:rsidRPr="00AC6809">
        <w:t xml:space="preserve">Unique or compounded health risks, including climate </w:t>
      </w:r>
      <w:proofErr w:type="gramStart"/>
      <w:r w:rsidRPr="00AC6809">
        <w:t>exposure</w:t>
      </w:r>
      <w:proofErr w:type="gramEnd"/>
    </w:p>
    <w:p w14:paraId="3621E7A2" w14:textId="0DD495D3" w:rsidR="00043B27" w:rsidRPr="00F520B7" w:rsidRDefault="00560D28" w:rsidP="00F520B7">
      <w:pPr>
        <w:pStyle w:val="CR2"/>
        <w:ind w:left="0" w:firstLine="0"/>
        <w:rPr>
          <w:rFonts w:ascii="Calibri Light" w:hAnsi="Calibri Light" w:cs="Calibri Light"/>
          <w:b/>
          <w:bCs/>
          <w:szCs w:val="28"/>
        </w:rPr>
      </w:pPr>
      <w:bookmarkStart w:id="149" w:name="_Toc141412309"/>
      <w:r w:rsidRPr="00F520B7">
        <w:rPr>
          <w:rFonts w:ascii="Calibri Light" w:hAnsi="Calibri Light" w:cs="Calibri Light"/>
          <w:b/>
          <w:bCs/>
          <w:szCs w:val="28"/>
        </w:rPr>
        <w:t xml:space="preserve">6.1 </w:t>
      </w:r>
      <w:r w:rsidR="00B96645" w:rsidRPr="00F520B7">
        <w:rPr>
          <w:rFonts w:ascii="Calibri Light" w:hAnsi="Calibri Light" w:cs="Calibri Light"/>
          <w:b/>
          <w:bCs/>
          <w:szCs w:val="28"/>
        </w:rPr>
        <w:t>Community Engagement</w:t>
      </w:r>
      <w:bookmarkEnd w:id="149"/>
    </w:p>
    <w:p w14:paraId="087EC5A0" w14:textId="5C9CC275" w:rsidR="003B3760" w:rsidRDefault="003B3760" w:rsidP="00C13A10">
      <w:pPr>
        <w:pStyle w:val="BodyText"/>
      </w:pPr>
      <w:r w:rsidRPr="009D2AF6">
        <w:t>A key environmental justice principle is to involve the communities most impacted by pollution, toxins</w:t>
      </w:r>
      <w:r w:rsidR="009C1BCB">
        <w:t>,</w:t>
      </w:r>
      <w:r w:rsidRPr="009D2AF6">
        <w:t xml:space="preserve"> and other environmental problems </w:t>
      </w:r>
      <w:r w:rsidR="009C1BCB" w:rsidRPr="009D2AF6">
        <w:t xml:space="preserve">that can impact their health and well-being </w:t>
      </w:r>
      <w:r w:rsidRPr="009D2AF6">
        <w:t xml:space="preserve">in the public decision-making process. Resident participation in decision-making processes can bring knowledge, information, and ideas that local governments may not have thought of. Community members affected by environmental issues can share their firsthand knowledge of problems and provide </w:t>
      </w:r>
      <w:r>
        <w:t>input</w:t>
      </w:r>
      <w:r w:rsidRPr="009D2AF6">
        <w:t xml:space="preserve"> on solutions.</w:t>
      </w:r>
    </w:p>
    <w:p w14:paraId="4299129D" w14:textId="2B25A94D" w:rsidR="000A31FB" w:rsidRDefault="000A31FB" w:rsidP="00C13A10">
      <w:pPr>
        <w:pStyle w:val="BodyText"/>
        <w:rPr>
          <w:szCs w:val="24"/>
        </w:rPr>
      </w:pPr>
      <w:r>
        <w:rPr>
          <w:szCs w:val="24"/>
        </w:rPr>
        <w:t xml:space="preserve">The </w:t>
      </w:r>
      <w:proofErr w:type="gramStart"/>
      <w:r>
        <w:rPr>
          <w:szCs w:val="24"/>
        </w:rPr>
        <w:t>City</w:t>
      </w:r>
      <w:proofErr w:type="gramEnd"/>
      <w:r>
        <w:rPr>
          <w:szCs w:val="24"/>
        </w:rPr>
        <w:t xml:space="preserve"> </w:t>
      </w:r>
      <w:r w:rsidR="00AC0F44">
        <w:rPr>
          <w:szCs w:val="24"/>
        </w:rPr>
        <w:t xml:space="preserve">conducted two </w:t>
      </w:r>
      <w:r w:rsidR="00281154">
        <w:rPr>
          <w:szCs w:val="24"/>
        </w:rPr>
        <w:t xml:space="preserve">community </w:t>
      </w:r>
      <w:r w:rsidR="00872F4A">
        <w:rPr>
          <w:szCs w:val="24"/>
        </w:rPr>
        <w:t>stakeholder meetings</w:t>
      </w:r>
      <w:r w:rsidR="00281154">
        <w:rPr>
          <w:szCs w:val="24"/>
        </w:rPr>
        <w:t xml:space="preserve"> </w:t>
      </w:r>
      <w:r w:rsidR="00152B6D">
        <w:rPr>
          <w:szCs w:val="24"/>
        </w:rPr>
        <w:t xml:space="preserve">with </w:t>
      </w:r>
      <w:r w:rsidR="007D0367" w:rsidRPr="00151D87">
        <w:t xml:space="preserve">City staff, </w:t>
      </w:r>
      <w:r w:rsidR="006A4243">
        <w:rPr>
          <w:szCs w:val="24"/>
        </w:rPr>
        <w:t>members of community programs</w:t>
      </w:r>
      <w:r w:rsidR="007D0367">
        <w:rPr>
          <w:szCs w:val="24"/>
        </w:rPr>
        <w:t>,</w:t>
      </w:r>
      <w:r w:rsidR="00201FBF">
        <w:rPr>
          <w:szCs w:val="24"/>
        </w:rPr>
        <w:t xml:space="preserve"> and</w:t>
      </w:r>
      <w:r w:rsidR="000F6CE8">
        <w:rPr>
          <w:szCs w:val="24"/>
        </w:rPr>
        <w:t xml:space="preserve"> </w:t>
      </w:r>
      <w:r w:rsidR="001351A1">
        <w:rPr>
          <w:szCs w:val="24"/>
        </w:rPr>
        <w:t xml:space="preserve">representatives of the </w:t>
      </w:r>
      <w:r w:rsidR="009C1BCB">
        <w:rPr>
          <w:szCs w:val="24"/>
        </w:rPr>
        <w:t xml:space="preserve">Santee </w:t>
      </w:r>
      <w:r w:rsidR="0073681A">
        <w:rPr>
          <w:szCs w:val="24"/>
        </w:rPr>
        <w:t>Fire Department,</w:t>
      </w:r>
      <w:r w:rsidR="00480286" w:rsidRPr="00480286">
        <w:rPr>
          <w:szCs w:val="24"/>
        </w:rPr>
        <w:t xml:space="preserve"> </w:t>
      </w:r>
      <w:r w:rsidR="00480286">
        <w:rPr>
          <w:szCs w:val="24"/>
        </w:rPr>
        <w:t>Santee</w:t>
      </w:r>
      <w:r w:rsidR="0073681A">
        <w:rPr>
          <w:szCs w:val="24"/>
        </w:rPr>
        <w:t xml:space="preserve"> </w:t>
      </w:r>
      <w:r w:rsidR="000D5C88">
        <w:rPr>
          <w:szCs w:val="24"/>
        </w:rPr>
        <w:t>Sheriff</w:t>
      </w:r>
      <w:r w:rsidR="00201FBF">
        <w:rPr>
          <w:szCs w:val="24"/>
        </w:rPr>
        <w:t>’s Station</w:t>
      </w:r>
      <w:r w:rsidR="00616D34">
        <w:rPr>
          <w:szCs w:val="24"/>
        </w:rPr>
        <w:t xml:space="preserve">, and </w:t>
      </w:r>
      <w:r w:rsidR="008D71AA">
        <w:rPr>
          <w:szCs w:val="24"/>
        </w:rPr>
        <w:t xml:space="preserve">healthcare districts. </w:t>
      </w:r>
      <w:r w:rsidR="00C8787D">
        <w:rPr>
          <w:szCs w:val="24"/>
        </w:rPr>
        <w:t xml:space="preserve">The stakeholder meetings were held on </w:t>
      </w:r>
      <w:r w:rsidR="0065418E" w:rsidRPr="00107E1B">
        <w:rPr>
          <w:szCs w:val="24"/>
        </w:rPr>
        <w:t>December 1, 2021</w:t>
      </w:r>
      <w:r w:rsidR="009C1BCB">
        <w:rPr>
          <w:szCs w:val="24"/>
        </w:rPr>
        <w:t>,</w:t>
      </w:r>
      <w:r w:rsidR="0065418E">
        <w:rPr>
          <w:szCs w:val="24"/>
        </w:rPr>
        <w:t xml:space="preserve"> and </w:t>
      </w:r>
      <w:r w:rsidR="0065418E" w:rsidRPr="00107E1B">
        <w:rPr>
          <w:szCs w:val="24"/>
        </w:rPr>
        <w:t>June 16, 2021</w:t>
      </w:r>
      <w:r w:rsidR="0065418E">
        <w:rPr>
          <w:szCs w:val="24"/>
        </w:rPr>
        <w:t xml:space="preserve">. The </w:t>
      </w:r>
      <w:r w:rsidR="00D87EDE">
        <w:rPr>
          <w:szCs w:val="24"/>
        </w:rPr>
        <w:t xml:space="preserve">first stakeholder meeting on </w:t>
      </w:r>
      <w:r w:rsidR="00D87EDE" w:rsidRPr="00107E1B">
        <w:rPr>
          <w:szCs w:val="24"/>
        </w:rPr>
        <w:t>December 1, 2021</w:t>
      </w:r>
      <w:r w:rsidR="009C1BCB">
        <w:rPr>
          <w:szCs w:val="24"/>
        </w:rPr>
        <w:t>,</w:t>
      </w:r>
      <w:r w:rsidR="004817E6">
        <w:rPr>
          <w:szCs w:val="24"/>
        </w:rPr>
        <w:t xml:space="preserve"> included a discussion of</w:t>
      </w:r>
      <w:r w:rsidR="004817E6" w:rsidRPr="004817E6">
        <w:rPr>
          <w:szCs w:val="24"/>
        </w:rPr>
        <w:t xml:space="preserve"> </w:t>
      </w:r>
      <w:r w:rsidR="004817E6" w:rsidRPr="00107E1B">
        <w:rPr>
          <w:szCs w:val="24"/>
        </w:rPr>
        <w:t xml:space="preserve">the goals, objectives, and policies presented in this </w:t>
      </w:r>
      <w:r w:rsidR="004817E6">
        <w:rPr>
          <w:szCs w:val="24"/>
        </w:rPr>
        <w:t xml:space="preserve">Safety and </w:t>
      </w:r>
      <w:r w:rsidR="004817E6" w:rsidRPr="00107E1B">
        <w:rPr>
          <w:szCs w:val="24"/>
        </w:rPr>
        <w:t>Environmental Justice Element</w:t>
      </w:r>
      <w:r w:rsidR="004817E6">
        <w:rPr>
          <w:szCs w:val="24"/>
        </w:rPr>
        <w:t>.</w:t>
      </w:r>
    </w:p>
    <w:p w14:paraId="7ED34C65" w14:textId="0B20CDAE" w:rsidR="008235FF" w:rsidRDefault="009C1BCB" w:rsidP="00C13A10">
      <w:pPr>
        <w:pStyle w:val="BodyText"/>
        <w:rPr>
          <w:szCs w:val="24"/>
        </w:rPr>
      </w:pPr>
      <w:r>
        <w:rPr>
          <w:szCs w:val="24"/>
        </w:rPr>
        <w:t>F</w:t>
      </w:r>
      <w:r w:rsidR="00770846">
        <w:rPr>
          <w:szCs w:val="24"/>
        </w:rPr>
        <w:t>ollowing the first stakeholder meeting, t</w:t>
      </w:r>
      <w:r w:rsidR="00C13A10" w:rsidRPr="00107E1B">
        <w:rPr>
          <w:szCs w:val="24"/>
        </w:rPr>
        <w:t xml:space="preserve">he </w:t>
      </w:r>
      <w:proofErr w:type="gramStart"/>
      <w:r w:rsidR="00C13A10" w:rsidRPr="00107E1B">
        <w:rPr>
          <w:szCs w:val="24"/>
        </w:rPr>
        <w:t>City</w:t>
      </w:r>
      <w:proofErr w:type="gramEnd"/>
      <w:r w:rsidR="00C13A10" w:rsidRPr="00107E1B">
        <w:rPr>
          <w:szCs w:val="24"/>
        </w:rPr>
        <w:t xml:space="preserve"> developed </w:t>
      </w:r>
      <w:r w:rsidR="00D11282">
        <w:rPr>
          <w:szCs w:val="24"/>
        </w:rPr>
        <w:t>a</w:t>
      </w:r>
      <w:r w:rsidR="00491BD5">
        <w:rPr>
          <w:szCs w:val="24"/>
        </w:rPr>
        <w:t>n online</w:t>
      </w:r>
      <w:r w:rsidR="007F775E">
        <w:rPr>
          <w:szCs w:val="24"/>
        </w:rPr>
        <w:t xml:space="preserve"> </w:t>
      </w:r>
      <w:r w:rsidR="00ED33F6">
        <w:rPr>
          <w:szCs w:val="24"/>
        </w:rPr>
        <w:t>C</w:t>
      </w:r>
      <w:r w:rsidR="007F775E">
        <w:rPr>
          <w:szCs w:val="24"/>
        </w:rPr>
        <w:t xml:space="preserve">ommunity </w:t>
      </w:r>
      <w:r w:rsidR="00ED33F6">
        <w:rPr>
          <w:szCs w:val="24"/>
        </w:rPr>
        <w:t>S</w:t>
      </w:r>
      <w:r w:rsidR="007F775E">
        <w:rPr>
          <w:szCs w:val="24"/>
        </w:rPr>
        <w:t>urvey</w:t>
      </w:r>
      <w:r w:rsidR="00D11282" w:rsidRPr="00107E1B">
        <w:rPr>
          <w:szCs w:val="24"/>
        </w:rPr>
        <w:t xml:space="preserve"> </w:t>
      </w:r>
      <w:r w:rsidR="00C13A10" w:rsidRPr="00107E1B">
        <w:rPr>
          <w:szCs w:val="24"/>
        </w:rPr>
        <w:t xml:space="preserve">to identify what environmental justice topic areas were of greatest concern to residents. The Community Survey was made available in English and </w:t>
      </w:r>
      <w:r w:rsidR="00345E2B" w:rsidRPr="00107E1B">
        <w:rPr>
          <w:szCs w:val="24"/>
        </w:rPr>
        <w:t>Spanish and</w:t>
      </w:r>
      <w:r w:rsidR="00134281">
        <w:rPr>
          <w:szCs w:val="24"/>
        </w:rPr>
        <w:t xml:space="preserve"> was open from </w:t>
      </w:r>
      <w:r w:rsidR="00D324BD" w:rsidRPr="00D324BD">
        <w:rPr>
          <w:szCs w:val="24"/>
        </w:rPr>
        <w:t>March 1</w:t>
      </w:r>
      <w:r w:rsidR="00EC7112">
        <w:rPr>
          <w:szCs w:val="24"/>
        </w:rPr>
        <w:t>1</w:t>
      </w:r>
      <w:r w:rsidR="00D324BD" w:rsidRPr="00D324BD">
        <w:rPr>
          <w:szCs w:val="24"/>
        </w:rPr>
        <w:t>, 2021</w:t>
      </w:r>
      <w:r>
        <w:rPr>
          <w:szCs w:val="24"/>
        </w:rPr>
        <w:t>,</w:t>
      </w:r>
      <w:r w:rsidR="00D324BD" w:rsidRPr="00D324BD">
        <w:rPr>
          <w:szCs w:val="24"/>
        </w:rPr>
        <w:t xml:space="preserve"> </w:t>
      </w:r>
      <w:r w:rsidR="00134281">
        <w:rPr>
          <w:szCs w:val="24"/>
        </w:rPr>
        <w:t>to</w:t>
      </w:r>
      <w:r w:rsidR="00FB2FF1">
        <w:rPr>
          <w:szCs w:val="24"/>
        </w:rPr>
        <w:t xml:space="preserve"> </w:t>
      </w:r>
      <w:r w:rsidR="00EC7112">
        <w:rPr>
          <w:szCs w:val="24"/>
        </w:rPr>
        <w:t xml:space="preserve">April 30, </w:t>
      </w:r>
      <w:proofErr w:type="gramStart"/>
      <w:r w:rsidR="00EC7112">
        <w:rPr>
          <w:szCs w:val="24"/>
        </w:rPr>
        <w:t>2021</w:t>
      </w:r>
      <w:proofErr w:type="gramEnd"/>
      <w:r w:rsidR="00EC7112">
        <w:rPr>
          <w:szCs w:val="24"/>
        </w:rPr>
        <w:t xml:space="preserve"> and again from June 23, 2021 to </w:t>
      </w:r>
      <w:r w:rsidR="00FB2FF1">
        <w:rPr>
          <w:szCs w:val="24"/>
        </w:rPr>
        <w:t>July 7, 2021</w:t>
      </w:r>
      <w:r w:rsidR="00134281">
        <w:rPr>
          <w:szCs w:val="24"/>
        </w:rPr>
        <w:t>.</w:t>
      </w:r>
      <w:r w:rsidR="00C13A10" w:rsidRPr="00107E1B">
        <w:rPr>
          <w:szCs w:val="24"/>
        </w:rPr>
        <w:t xml:space="preserve"> </w:t>
      </w:r>
      <w:r w:rsidR="00134281">
        <w:rPr>
          <w:szCs w:val="24"/>
        </w:rPr>
        <w:t xml:space="preserve">The </w:t>
      </w:r>
      <w:r w:rsidR="00F773B4">
        <w:rPr>
          <w:szCs w:val="24"/>
        </w:rPr>
        <w:t xml:space="preserve">Community Survey included </w:t>
      </w:r>
      <w:r w:rsidR="008235FF">
        <w:rPr>
          <w:szCs w:val="24"/>
        </w:rPr>
        <w:t xml:space="preserve">the following </w:t>
      </w:r>
      <w:r w:rsidR="00F773B4">
        <w:rPr>
          <w:szCs w:val="24"/>
        </w:rPr>
        <w:t>questions</w:t>
      </w:r>
      <w:r w:rsidR="008235FF">
        <w:rPr>
          <w:szCs w:val="24"/>
        </w:rPr>
        <w:t>:</w:t>
      </w:r>
    </w:p>
    <w:p w14:paraId="15B0BFD5" w14:textId="099A4969" w:rsidR="003E0829" w:rsidRDefault="002E4B93" w:rsidP="00871C3F">
      <w:pPr>
        <w:pStyle w:val="BodyText"/>
        <w:numPr>
          <w:ilvl w:val="0"/>
          <w:numId w:val="20"/>
        </w:numPr>
        <w:ind w:left="720" w:hanging="360"/>
        <w:rPr>
          <w:szCs w:val="24"/>
        </w:rPr>
      </w:pPr>
      <w:r w:rsidRPr="002E4B93">
        <w:rPr>
          <w:szCs w:val="24"/>
        </w:rPr>
        <w:t xml:space="preserve">What conditions make it difficult for you to have good health and living conditions? </w:t>
      </w:r>
    </w:p>
    <w:p w14:paraId="6B4F0838" w14:textId="156D5A19" w:rsidR="002E4B93" w:rsidRDefault="006B18DB" w:rsidP="00871C3F">
      <w:pPr>
        <w:pStyle w:val="BodyText"/>
        <w:numPr>
          <w:ilvl w:val="0"/>
          <w:numId w:val="20"/>
        </w:numPr>
        <w:ind w:left="720" w:hanging="360"/>
        <w:rPr>
          <w:szCs w:val="24"/>
        </w:rPr>
      </w:pPr>
      <w:r w:rsidRPr="006B18DB">
        <w:rPr>
          <w:szCs w:val="24"/>
        </w:rPr>
        <w:t>Which three issues do you think are the most important for the City to address to ensure that your neighborhood has access to healthy living conditions?</w:t>
      </w:r>
    </w:p>
    <w:p w14:paraId="1D4A9A47" w14:textId="7EFF0327" w:rsidR="008975A0" w:rsidRPr="008975A0" w:rsidRDefault="008975A0" w:rsidP="00871C3F">
      <w:pPr>
        <w:pStyle w:val="ListParagraph"/>
        <w:numPr>
          <w:ilvl w:val="0"/>
          <w:numId w:val="20"/>
        </w:numPr>
        <w:ind w:left="720" w:hanging="360"/>
        <w:rPr>
          <w:szCs w:val="24"/>
        </w:rPr>
      </w:pPr>
      <w:r w:rsidRPr="008975A0">
        <w:rPr>
          <w:szCs w:val="24"/>
        </w:rPr>
        <w:t xml:space="preserve">What improvements would you like to see in your </w:t>
      </w:r>
      <w:proofErr w:type="gramStart"/>
      <w:r w:rsidRPr="008975A0">
        <w:rPr>
          <w:szCs w:val="24"/>
        </w:rPr>
        <w:t>City</w:t>
      </w:r>
      <w:proofErr w:type="gramEnd"/>
      <w:r w:rsidRPr="008975A0">
        <w:rPr>
          <w:szCs w:val="24"/>
        </w:rPr>
        <w:t>?</w:t>
      </w:r>
    </w:p>
    <w:p w14:paraId="25CC7BB5" w14:textId="77777777" w:rsidR="00761FC3" w:rsidRPr="00761FC3" w:rsidRDefault="00761FC3" w:rsidP="00871C3F">
      <w:pPr>
        <w:pStyle w:val="ListParagraph"/>
        <w:numPr>
          <w:ilvl w:val="0"/>
          <w:numId w:val="20"/>
        </w:numPr>
        <w:ind w:left="720" w:hanging="360"/>
        <w:rPr>
          <w:szCs w:val="24"/>
        </w:rPr>
      </w:pPr>
      <w:r w:rsidRPr="00761FC3">
        <w:rPr>
          <w:szCs w:val="24"/>
        </w:rPr>
        <w:t>How much influence do you think residents have on City decisions that affect community health and environmental issues?</w:t>
      </w:r>
    </w:p>
    <w:p w14:paraId="56BA531C" w14:textId="1828F059" w:rsidR="00A03ACE" w:rsidRPr="00A03ACE" w:rsidRDefault="00A03ACE" w:rsidP="00871C3F">
      <w:pPr>
        <w:pStyle w:val="ListParagraph"/>
        <w:numPr>
          <w:ilvl w:val="0"/>
          <w:numId w:val="20"/>
        </w:numPr>
        <w:ind w:left="720" w:hanging="360"/>
        <w:rPr>
          <w:szCs w:val="24"/>
        </w:rPr>
      </w:pPr>
      <w:r w:rsidRPr="00A03ACE">
        <w:rPr>
          <w:szCs w:val="24"/>
        </w:rPr>
        <w:t>What is your age in years?</w:t>
      </w:r>
    </w:p>
    <w:p w14:paraId="077E6901" w14:textId="08332162" w:rsidR="006B18DB" w:rsidRDefault="007E5D3A" w:rsidP="00871C3F">
      <w:pPr>
        <w:pStyle w:val="BodyText"/>
        <w:numPr>
          <w:ilvl w:val="0"/>
          <w:numId w:val="20"/>
        </w:numPr>
        <w:ind w:left="720" w:hanging="360"/>
        <w:rPr>
          <w:szCs w:val="24"/>
        </w:rPr>
      </w:pPr>
      <w:r w:rsidRPr="007E5D3A">
        <w:rPr>
          <w:szCs w:val="24"/>
        </w:rPr>
        <w:t>Which race/ethnicity category best describes you?</w:t>
      </w:r>
    </w:p>
    <w:p w14:paraId="33E49A20" w14:textId="173FB706" w:rsidR="00345E2B" w:rsidRDefault="00345E2B" w:rsidP="00871C3F">
      <w:pPr>
        <w:pStyle w:val="BodyText"/>
        <w:numPr>
          <w:ilvl w:val="0"/>
          <w:numId w:val="20"/>
        </w:numPr>
        <w:ind w:left="720" w:hanging="360"/>
        <w:rPr>
          <w:szCs w:val="24"/>
        </w:rPr>
      </w:pPr>
      <w:r w:rsidRPr="00345E2B">
        <w:rPr>
          <w:szCs w:val="24"/>
        </w:rPr>
        <w:t>What is the highest education level you achieved?</w:t>
      </w:r>
    </w:p>
    <w:p w14:paraId="58813DE7" w14:textId="551DFD0E" w:rsidR="00B96645" w:rsidRDefault="00EB0846" w:rsidP="00151D87">
      <w:pPr>
        <w:pStyle w:val="BodyText"/>
      </w:pPr>
      <w:r>
        <w:rPr>
          <w:szCs w:val="24"/>
        </w:rPr>
        <w:t>A total of</w:t>
      </w:r>
      <w:r w:rsidR="00F773B4">
        <w:rPr>
          <w:szCs w:val="24"/>
        </w:rPr>
        <w:t xml:space="preserve"> </w:t>
      </w:r>
      <w:r w:rsidR="00C13A10" w:rsidRPr="00107E1B">
        <w:rPr>
          <w:szCs w:val="24"/>
        </w:rPr>
        <w:t>121 responses were received</w:t>
      </w:r>
      <w:r>
        <w:rPr>
          <w:szCs w:val="24"/>
        </w:rPr>
        <w:t xml:space="preserve"> from City residents</w:t>
      </w:r>
      <w:r w:rsidR="00C13A10" w:rsidRPr="00107E1B">
        <w:rPr>
          <w:szCs w:val="24"/>
        </w:rPr>
        <w:t xml:space="preserve">. The </w:t>
      </w:r>
      <w:r w:rsidR="000E650B" w:rsidRPr="00107E1B">
        <w:rPr>
          <w:szCs w:val="24"/>
        </w:rPr>
        <w:t xml:space="preserve">results </w:t>
      </w:r>
      <w:r w:rsidR="000E650B">
        <w:rPr>
          <w:szCs w:val="24"/>
        </w:rPr>
        <w:t xml:space="preserve">of the </w:t>
      </w:r>
      <w:r w:rsidR="00C13A10" w:rsidRPr="00107E1B">
        <w:rPr>
          <w:szCs w:val="24"/>
        </w:rPr>
        <w:t xml:space="preserve">Community Survey were shared and discussed with community stakeholders during </w:t>
      </w:r>
      <w:r w:rsidR="007018B5">
        <w:rPr>
          <w:szCs w:val="24"/>
        </w:rPr>
        <w:t xml:space="preserve">the second stakeholder </w:t>
      </w:r>
      <w:r w:rsidR="00C13A10" w:rsidRPr="00107E1B">
        <w:rPr>
          <w:szCs w:val="24"/>
        </w:rPr>
        <w:t xml:space="preserve">meeting on June 16, 2021. The City used the </w:t>
      </w:r>
      <w:r w:rsidR="007018B5" w:rsidRPr="00107E1B">
        <w:rPr>
          <w:szCs w:val="24"/>
        </w:rPr>
        <w:t xml:space="preserve">Community Survey </w:t>
      </w:r>
      <w:r w:rsidR="00C13A10" w:rsidRPr="00107E1B">
        <w:rPr>
          <w:szCs w:val="24"/>
        </w:rPr>
        <w:t>results and commentary from the stakeholders to</w:t>
      </w:r>
      <w:r w:rsidR="00DB3DAF">
        <w:rPr>
          <w:szCs w:val="24"/>
        </w:rPr>
        <w:t xml:space="preserve"> refine </w:t>
      </w:r>
      <w:r w:rsidR="00801669" w:rsidRPr="00107E1B">
        <w:rPr>
          <w:szCs w:val="24"/>
        </w:rPr>
        <w:t xml:space="preserve">the </w:t>
      </w:r>
      <w:r w:rsidR="00801669">
        <w:rPr>
          <w:szCs w:val="24"/>
        </w:rPr>
        <w:t xml:space="preserve">environmental justice </w:t>
      </w:r>
      <w:r w:rsidR="00801669" w:rsidRPr="00107E1B">
        <w:rPr>
          <w:szCs w:val="24"/>
        </w:rPr>
        <w:t>goals, objectives, and policies</w:t>
      </w:r>
      <w:r w:rsidR="007018B5">
        <w:rPr>
          <w:szCs w:val="24"/>
        </w:rPr>
        <w:t xml:space="preserve"> to</w:t>
      </w:r>
      <w:r w:rsidR="00801669" w:rsidRPr="00107E1B">
        <w:rPr>
          <w:szCs w:val="24"/>
        </w:rPr>
        <w:t xml:space="preserve"> </w:t>
      </w:r>
      <w:r w:rsidR="00C13A10" w:rsidRPr="00107E1B">
        <w:rPr>
          <w:szCs w:val="24"/>
        </w:rPr>
        <w:t>address environmental justice issues relevant to the community (</w:t>
      </w:r>
      <w:r w:rsidR="00C13A10" w:rsidRPr="005E6A7B">
        <w:rPr>
          <w:b/>
          <w:szCs w:val="24"/>
        </w:rPr>
        <w:t xml:space="preserve">Appendix </w:t>
      </w:r>
      <w:r w:rsidR="00AC2BF2">
        <w:rPr>
          <w:b/>
          <w:szCs w:val="24"/>
        </w:rPr>
        <w:t>E</w:t>
      </w:r>
      <w:r w:rsidR="00C13A10" w:rsidRPr="00107E1B">
        <w:rPr>
          <w:szCs w:val="24"/>
        </w:rPr>
        <w:t>).</w:t>
      </w:r>
    </w:p>
    <w:p w14:paraId="067133C9" w14:textId="3B7061CF" w:rsidR="003E06E9" w:rsidRDefault="00F97B07" w:rsidP="007318CF">
      <w:pPr>
        <w:pStyle w:val="BodyText"/>
        <w:rPr>
          <w:rFonts w:cs="Calibri Light"/>
          <w:b/>
          <w:sz w:val="28"/>
          <w:szCs w:val="22"/>
        </w:rPr>
      </w:pPr>
      <w:r>
        <w:rPr>
          <w:szCs w:val="24"/>
        </w:rPr>
        <w:lastRenderedPageBreak/>
        <w:t>The k</w:t>
      </w:r>
      <w:r w:rsidRPr="00107E1B">
        <w:rPr>
          <w:szCs w:val="24"/>
        </w:rPr>
        <w:t xml:space="preserve">ey findings of the Community Survey are discussed </w:t>
      </w:r>
      <w:r>
        <w:rPr>
          <w:szCs w:val="24"/>
        </w:rPr>
        <w:t>in</w:t>
      </w:r>
      <w:r w:rsidRPr="00107E1B">
        <w:rPr>
          <w:szCs w:val="24"/>
        </w:rPr>
        <w:t xml:space="preserve"> the Environmental Justice Existing Conditions Assessment (</w:t>
      </w:r>
      <w:r w:rsidRPr="00635792">
        <w:rPr>
          <w:b/>
          <w:szCs w:val="24"/>
        </w:rPr>
        <w:t xml:space="preserve">Appendix </w:t>
      </w:r>
      <w:r w:rsidR="00790619">
        <w:rPr>
          <w:b/>
          <w:bCs/>
          <w:szCs w:val="24"/>
        </w:rPr>
        <w:t>D</w:t>
      </w:r>
      <w:r w:rsidRPr="00107E1B">
        <w:rPr>
          <w:szCs w:val="24"/>
        </w:rPr>
        <w:t>), and survey results are provided in the Environmental Justice Community Survey Results (</w:t>
      </w:r>
      <w:r w:rsidRPr="00635792">
        <w:rPr>
          <w:b/>
          <w:szCs w:val="24"/>
        </w:rPr>
        <w:t xml:space="preserve">Appendix </w:t>
      </w:r>
      <w:r w:rsidR="00790619">
        <w:rPr>
          <w:b/>
          <w:bCs/>
          <w:szCs w:val="24"/>
        </w:rPr>
        <w:t>E</w:t>
      </w:r>
      <w:r w:rsidRPr="00107E1B">
        <w:rPr>
          <w:szCs w:val="24"/>
        </w:rPr>
        <w:t>).</w:t>
      </w:r>
    </w:p>
    <w:p w14:paraId="76C2D030" w14:textId="75993F80" w:rsidR="00127058" w:rsidRPr="00F520B7" w:rsidRDefault="00560D28" w:rsidP="00F520B7">
      <w:pPr>
        <w:pStyle w:val="CR2"/>
        <w:ind w:left="0" w:firstLine="0"/>
        <w:rPr>
          <w:rFonts w:ascii="Calibri Light" w:hAnsi="Calibri Light" w:cs="Calibri Light"/>
          <w:b/>
          <w:bCs/>
          <w:szCs w:val="28"/>
        </w:rPr>
      </w:pPr>
      <w:bookmarkStart w:id="150" w:name="_Toc141412310"/>
      <w:r w:rsidRPr="00F520B7">
        <w:rPr>
          <w:rFonts w:ascii="Calibri Light" w:hAnsi="Calibri Light" w:cs="Calibri Light"/>
          <w:b/>
          <w:bCs/>
          <w:szCs w:val="28"/>
        </w:rPr>
        <w:t xml:space="preserve">6.2 </w:t>
      </w:r>
      <w:r w:rsidR="00293B59" w:rsidRPr="00F520B7">
        <w:rPr>
          <w:rFonts w:ascii="Calibri Light" w:hAnsi="Calibri Light" w:cs="Calibri Light"/>
          <w:b/>
          <w:bCs/>
          <w:szCs w:val="28"/>
        </w:rPr>
        <w:t xml:space="preserve">Mapping </w:t>
      </w:r>
      <w:r w:rsidR="005B3CF3" w:rsidRPr="00F520B7">
        <w:rPr>
          <w:rFonts w:ascii="Calibri Light" w:hAnsi="Calibri Light" w:cs="Calibri Light"/>
          <w:b/>
          <w:bCs/>
          <w:szCs w:val="28"/>
        </w:rPr>
        <w:t>Disadvantaged Communities</w:t>
      </w:r>
      <w:bookmarkEnd w:id="150"/>
    </w:p>
    <w:p w14:paraId="5D832B33" w14:textId="1326020C" w:rsidR="00873DBD" w:rsidRPr="00633718" w:rsidRDefault="00873DBD" w:rsidP="00D643B5">
      <w:pPr>
        <w:pStyle w:val="CR3"/>
      </w:pPr>
      <w:proofErr w:type="spellStart"/>
      <w:r w:rsidRPr="00633718">
        <w:t>CalEnviroScreen</w:t>
      </w:r>
      <w:proofErr w:type="spellEnd"/>
    </w:p>
    <w:p w14:paraId="27DDA3B5" w14:textId="4D6DCA0D" w:rsidR="007B6178" w:rsidRDefault="00EE4C53" w:rsidP="00093F27">
      <w:pPr>
        <w:pStyle w:val="BodyText"/>
        <w:rPr>
          <w:rFonts w:cs="Calibri Light"/>
          <w:b/>
          <w:kern w:val="28"/>
          <w:szCs w:val="24"/>
        </w:rPr>
      </w:pPr>
      <w:r>
        <w:rPr>
          <w:rFonts w:cs="Calibri Light"/>
          <w:spacing w:val="-2"/>
          <w:szCs w:val="24"/>
        </w:rPr>
        <w:t xml:space="preserve">The </w:t>
      </w:r>
      <w:r w:rsidR="00127058" w:rsidRPr="005F578D">
        <w:rPr>
          <w:rFonts w:cs="Calibri Light"/>
          <w:spacing w:val="-2"/>
          <w:szCs w:val="24"/>
        </w:rPr>
        <w:t xml:space="preserve">OPR Environmental Justice Element Guidelines recommend using </w:t>
      </w:r>
      <w:proofErr w:type="spellStart"/>
      <w:r w:rsidR="00127058" w:rsidRPr="005F578D">
        <w:rPr>
          <w:rFonts w:cs="Calibri Light"/>
          <w:spacing w:val="-2"/>
          <w:szCs w:val="24"/>
        </w:rPr>
        <w:t>CalEnviroScreen</w:t>
      </w:r>
      <w:proofErr w:type="spellEnd"/>
      <w:r w:rsidR="00127058" w:rsidRPr="005F578D">
        <w:rPr>
          <w:rFonts w:cs="Calibri Light"/>
          <w:spacing w:val="-2"/>
          <w:szCs w:val="24"/>
        </w:rPr>
        <w:t>, a computer mapping tool</w:t>
      </w:r>
      <w:r w:rsidR="005E0E3D" w:rsidRPr="0D614336">
        <w:rPr>
          <w:rFonts w:cs="Calibri Light"/>
        </w:rPr>
        <w:t xml:space="preserve"> used</w:t>
      </w:r>
      <w:r w:rsidR="00127058" w:rsidRPr="005F578D">
        <w:rPr>
          <w:rFonts w:cs="Calibri Light"/>
          <w:spacing w:val="-2"/>
          <w:szCs w:val="24"/>
        </w:rPr>
        <w:t xml:space="preserve"> to identify </w:t>
      </w:r>
      <w:r w:rsidR="006432AA" w:rsidRPr="0D614336">
        <w:rPr>
          <w:rFonts w:cs="Calibri Light"/>
        </w:rPr>
        <w:t xml:space="preserve">communities disproportionately burdened by multiple sources of pollution and with population characteristics that make them more sensitive to pollution (i.e., disadvantaged communities). </w:t>
      </w:r>
      <w:r w:rsidR="00515D7A" w:rsidRPr="5450BF27">
        <w:rPr>
          <w:rFonts w:cs="Calibri Light"/>
        </w:rPr>
        <w:t>Using</w:t>
      </w:r>
      <w:r w:rsidR="00515D7A" w:rsidRPr="00633718">
        <w:rPr>
          <w:rFonts w:cs="Calibri Light"/>
        </w:rPr>
        <w:t xml:space="preserve"> </w:t>
      </w:r>
      <w:r w:rsidR="00515D7A" w:rsidRPr="5450BF27">
        <w:rPr>
          <w:rFonts w:cs="Calibri Light"/>
        </w:rPr>
        <w:t xml:space="preserve">data from federal and state sources, </w:t>
      </w:r>
      <w:proofErr w:type="spellStart"/>
      <w:r w:rsidR="00515D7A" w:rsidRPr="5450BF27">
        <w:rPr>
          <w:rFonts w:cs="Calibri Light"/>
        </w:rPr>
        <w:t>CalEnviroScreen</w:t>
      </w:r>
      <w:proofErr w:type="spellEnd"/>
      <w:r w:rsidR="00515D7A" w:rsidRPr="00633718">
        <w:rPr>
          <w:rFonts w:cs="Calibri Light"/>
        </w:rPr>
        <w:t xml:space="preserve"> </w:t>
      </w:r>
      <w:r w:rsidR="00A47191" w:rsidRPr="005F578D">
        <w:rPr>
          <w:rFonts w:cs="Calibri Light"/>
          <w:spacing w:val="-2"/>
          <w:szCs w:val="24"/>
        </w:rPr>
        <w:t xml:space="preserve">uses </w:t>
      </w:r>
      <w:r w:rsidR="00873DBD" w:rsidRPr="005F578D">
        <w:rPr>
          <w:rFonts w:cs="Calibri Light"/>
          <w:spacing w:val="-2"/>
          <w:szCs w:val="24"/>
        </w:rPr>
        <w:t xml:space="preserve">indicators </w:t>
      </w:r>
      <w:r w:rsidR="002B409D" w:rsidRPr="005F578D">
        <w:rPr>
          <w:rFonts w:cs="Calibri Light"/>
          <w:spacing w:val="-2"/>
          <w:szCs w:val="24"/>
        </w:rPr>
        <w:t>to determine if a community is disadvantaged and disproportionately affected by pollution</w:t>
      </w:r>
      <w:r w:rsidR="00515D7A" w:rsidRPr="5450BF27">
        <w:rPr>
          <w:rFonts w:cs="Calibri Light"/>
        </w:rPr>
        <w:t>.</w:t>
      </w:r>
      <w:r w:rsidR="0092144E" w:rsidRPr="00633718">
        <w:rPr>
          <w:rFonts w:cs="Calibri Light"/>
        </w:rPr>
        <w:t xml:space="preserve"> </w:t>
      </w:r>
      <w:r w:rsidR="00515D7A" w:rsidRPr="5450BF27">
        <w:rPr>
          <w:rFonts w:cs="Calibri Light"/>
        </w:rPr>
        <w:t xml:space="preserve">Exposure and </w:t>
      </w:r>
      <w:r w:rsidR="00ED33F6">
        <w:rPr>
          <w:rFonts w:cs="Calibri Light"/>
        </w:rPr>
        <w:t>e</w:t>
      </w:r>
      <w:r w:rsidR="00515D7A" w:rsidRPr="5450BF27">
        <w:rPr>
          <w:rFonts w:cs="Calibri Light"/>
        </w:rPr>
        <w:t xml:space="preserve">nvironmental </w:t>
      </w:r>
      <w:r w:rsidR="00ED33F6">
        <w:rPr>
          <w:rFonts w:cs="Calibri Light"/>
        </w:rPr>
        <w:t>e</w:t>
      </w:r>
      <w:r w:rsidR="00515D7A" w:rsidRPr="5450BF27">
        <w:rPr>
          <w:rFonts w:cs="Calibri Light"/>
        </w:rPr>
        <w:t xml:space="preserve">ffects </w:t>
      </w:r>
      <w:r w:rsidR="00873DBD">
        <w:rPr>
          <w:rFonts w:cs="Calibri Light"/>
        </w:rPr>
        <w:t xml:space="preserve">are </w:t>
      </w:r>
      <w:r w:rsidR="00515D7A" w:rsidRPr="5450BF27">
        <w:rPr>
          <w:rFonts w:cs="Calibri Light"/>
        </w:rPr>
        <w:t>components compris</w:t>
      </w:r>
      <w:r w:rsidR="00873DBD">
        <w:rPr>
          <w:rFonts w:cs="Calibri Light"/>
        </w:rPr>
        <w:t>ing</w:t>
      </w:r>
      <w:r w:rsidR="00515D7A" w:rsidRPr="5450BF27">
        <w:rPr>
          <w:rFonts w:cs="Calibri Light"/>
        </w:rPr>
        <w:t xml:space="preserve"> a Pollution Burden group, and the</w:t>
      </w:r>
      <w:r w:rsidR="0092144E" w:rsidRPr="00633718">
        <w:rPr>
          <w:rFonts w:cs="Calibri Light"/>
        </w:rPr>
        <w:t xml:space="preserve"> </w:t>
      </w:r>
      <w:r w:rsidR="00515D7A" w:rsidRPr="5450BF27">
        <w:rPr>
          <w:rFonts w:cs="Calibri Light"/>
        </w:rPr>
        <w:t xml:space="preserve">Sensitive Populations and Socioeconomic Factors </w:t>
      </w:r>
      <w:r w:rsidR="00873DBD">
        <w:rPr>
          <w:rFonts w:cs="Calibri Light"/>
        </w:rPr>
        <w:t xml:space="preserve">are </w:t>
      </w:r>
      <w:r w:rsidR="00515D7A" w:rsidRPr="5450BF27">
        <w:rPr>
          <w:rFonts w:cs="Calibri Light"/>
        </w:rPr>
        <w:t>components compris</w:t>
      </w:r>
      <w:r w:rsidR="00873DBD">
        <w:rPr>
          <w:rFonts w:cs="Calibri Light"/>
        </w:rPr>
        <w:t>ing</w:t>
      </w:r>
      <w:r w:rsidR="00515D7A" w:rsidRPr="5450BF27">
        <w:rPr>
          <w:rFonts w:cs="Calibri Light"/>
        </w:rPr>
        <w:t xml:space="preserve"> a Population</w:t>
      </w:r>
      <w:r w:rsidR="0092144E" w:rsidRPr="00633718">
        <w:rPr>
          <w:rFonts w:cs="Calibri Light"/>
        </w:rPr>
        <w:t xml:space="preserve"> </w:t>
      </w:r>
      <w:r w:rsidR="00515D7A" w:rsidRPr="5450BF27">
        <w:rPr>
          <w:rFonts w:cs="Calibri Light"/>
        </w:rPr>
        <w:t xml:space="preserve">Characteristics group. </w:t>
      </w:r>
      <w:r w:rsidR="00515D7A" w:rsidRPr="00DE4C93">
        <w:rPr>
          <w:rFonts w:cs="Calibri Light"/>
        </w:rPr>
        <w:t>The four components are made up of environmental, health, and</w:t>
      </w:r>
      <w:r w:rsidR="0092144E" w:rsidRPr="00633718">
        <w:rPr>
          <w:rFonts w:cs="Calibri Light"/>
        </w:rPr>
        <w:t xml:space="preserve"> </w:t>
      </w:r>
      <w:r w:rsidR="00515D7A" w:rsidRPr="00DE4C93">
        <w:rPr>
          <w:rFonts w:cs="Calibri Light"/>
        </w:rPr>
        <w:t xml:space="preserve">socioeconomic data from 21 indicators </w:t>
      </w:r>
      <w:r w:rsidR="00515D7A" w:rsidRPr="00633718">
        <w:rPr>
          <w:rFonts w:cs="Calibri Light"/>
        </w:rPr>
        <w:t>(</w:t>
      </w:r>
      <w:r w:rsidR="00DE4C93" w:rsidRPr="00633718">
        <w:rPr>
          <w:rFonts w:cs="Calibri Light"/>
          <w:b/>
          <w:bCs/>
        </w:rPr>
        <w:t>Table</w:t>
      </w:r>
      <w:r w:rsidR="00515D7A" w:rsidRPr="00633718">
        <w:rPr>
          <w:rFonts w:cs="Calibri Light"/>
          <w:b/>
          <w:bCs/>
        </w:rPr>
        <w:t xml:space="preserve"> </w:t>
      </w:r>
      <w:r w:rsidR="00DE4C93" w:rsidRPr="00633718">
        <w:rPr>
          <w:rFonts w:cs="Calibri Light"/>
          <w:b/>
          <w:bCs/>
        </w:rPr>
        <w:t>6.</w:t>
      </w:r>
      <w:r w:rsidR="00515D7A" w:rsidRPr="00633718">
        <w:rPr>
          <w:rFonts w:cs="Calibri Light"/>
          <w:b/>
          <w:bCs/>
        </w:rPr>
        <w:t>1</w:t>
      </w:r>
      <w:r w:rsidR="007E03DB" w:rsidRPr="000E431E">
        <w:rPr>
          <w:rFonts w:cs="Calibri Light"/>
          <w:b/>
          <w:bCs/>
          <w:i/>
          <w:iCs/>
        </w:rPr>
        <w:t xml:space="preserve">, </w:t>
      </w:r>
      <w:proofErr w:type="spellStart"/>
      <w:r w:rsidR="007E03DB" w:rsidRPr="000E431E">
        <w:rPr>
          <w:rFonts w:cs="Calibri Light"/>
          <w:b/>
          <w:bCs/>
          <w:i/>
          <w:iCs/>
        </w:rPr>
        <w:t>CalEnviroScreen</w:t>
      </w:r>
      <w:proofErr w:type="spellEnd"/>
      <w:r w:rsidR="007E03DB" w:rsidRPr="000E431E">
        <w:rPr>
          <w:rFonts w:cs="Calibri Light"/>
          <w:b/>
          <w:bCs/>
          <w:i/>
          <w:iCs/>
        </w:rPr>
        <w:t xml:space="preserve"> 4.0 Indicator and Component Scoring</w:t>
      </w:r>
      <w:r w:rsidR="00515D7A" w:rsidRPr="00633718">
        <w:rPr>
          <w:rFonts w:cs="Calibri Light"/>
        </w:rPr>
        <w:t xml:space="preserve">). The </w:t>
      </w:r>
      <w:proofErr w:type="spellStart"/>
      <w:r w:rsidR="00515D7A" w:rsidRPr="00633718">
        <w:rPr>
          <w:rFonts w:cs="Calibri Light"/>
        </w:rPr>
        <w:t>CalEnviroScreen</w:t>
      </w:r>
      <w:proofErr w:type="spellEnd"/>
      <w:r w:rsidR="00515D7A" w:rsidRPr="00633718">
        <w:rPr>
          <w:rFonts w:cs="Calibri Light"/>
        </w:rPr>
        <w:t xml:space="preserve"> score is calculated</w:t>
      </w:r>
      <w:r w:rsidR="005F53D8" w:rsidRPr="00633718">
        <w:rPr>
          <w:rFonts w:cs="Calibri Light"/>
        </w:rPr>
        <w:t xml:space="preserve"> </w:t>
      </w:r>
      <w:r w:rsidR="00515D7A" w:rsidRPr="00633718">
        <w:rPr>
          <w:rFonts w:cs="Calibri Light"/>
        </w:rPr>
        <w:t>by combining the individual indicator scores within each of the four components, then multiplying the Pollution Burden and Population Characteristics scores to produce a final score.</w:t>
      </w:r>
    </w:p>
    <w:p w14:paraId="5B10AB77" w14:textId="2BE9152A" w:rsidR="00D86D6D" w:rsidRPr="00633718" w:rsidRDefault="00D86D6D" w:rsidP="000E431E">
      <w:pPr>
        <w:pStyle w:val="TableTitle"/>
      </w:pPr>
      <w:bookmarkStart w:id="151" w:name="_Toc141427629"/>
      <w:r w:rsidRPr="00633718">
        <w:t>Table 6.1</w:t>
      </w:r>
      <w:r w:rsidR="007E03DB">
        <w:t>.</w:t>
      </w:r>
      <w:r w:rsidR="003E5E49" w:rsidRPr="003E5E49">
        <w:t xml:space="preserve"> </w:t>
      </w:r>
      <w:proofErr w:type="spellStart"/>
      <w:r w:rsidR="003E5E49" w:rsidRPr="003E5E49">
        <w:t>CalEnviroScreen</w:t>
      </w:r>
      <w:proofErr w:type="spellEnd"/>
      <w:r w:rsidR="003E5E49" w:rsidRPr="003E5E49">
        <w:t xml:space="preserve"> 4.0 Indicator and Component Scoring</w:t>
      </w:r>
      <w:bookmarkEnd w:id="151"/>
    </w:p>
    <w:tbl>
      <w:tblPr>
        <w:tblStyle w:val="TableGrid"/>
        <w:tblW w:w="5000" w:type="pct"/>
        <w:tblLook w:val="04A0" w:firstRow="1" w:lastRow="0" w:firstColumn="1" w:lastColumn="0" w:noHBand="0" w:noVBand="1"/>
      </w:tblPr>
      <w:tblGrid>
        <w:gridCol w:w="4675"/>
        <w:gridCol w:w="4675"/>
      </w:tblGrid>
      <w:tr w:rsidR="00D5790E" w14:paraId="518B2B14" w14:textId="77777777" w:rsidTr="007C09B6">
        <w:trPr>
          <w:tblHeader/>
        </w:trPr>
        <w:tc>
          <w:tcPr>
            <w:tcW w:w="4675" w:type="dxa"/>
          </w:tcPr>
          <w:p w14:paraId="58D3690E" w14:textId="41EBEE77" w:rsidR="00D5790E" w:rsidRPr="00633718" w:rsidRDefault="004C78BE" w:rsidP="007C09B6">
            <w:pPr>
              <w:pStyle w:val="BodyText"/>
              <w:spacing w:before="0" w:after="0"/>
              <w:rPr>
                <w:rFonts w:cs="Calibri Light"/>
                <w:b/>
                <w:bCs/>
                <w:spacing w:val="-2"/>
                <w:szCs w:val="24"/>
              </w:rPr>
            </w:pPr>
            <w:r w:rsidRPr="00633718">
              <w:rPr>
                <w:rFonts w:cs="Calibri Light"/>
                <w:b/>
                <w:bCs/>
                <w:spacing w:val="-2"/>
                <w:szCs w:val="24"/>
              </w:rPr>
              <w:t>Pollution Burden Group</w:t>
            </w:r>
          </w:p>
        </w:tc>
        <w:tc>
          <w:tcPr>
            <w:tcW w:w="4675" w:type="dxa"/>
          </w:tcPr>
          <w:p w14:paraId="41721B39" w14:textId="1476088C" w:rsidR="00D5790E" w:rsidRPr="00633718" w:rsidRDefault="004C78BE" w:rsidP="007C09B6">
            <w:pPr>
              <w:pStyle w:val="BodyText"/>
              <w:spacing w:before="0" w:after="0"/>
              <w:rPr>
                <w:rFonts w:cs="Calibri Light"/>
                <w:b/>
                <w:bCs/>
                <w:spacing w:val="-2"/>
                <w:szCs w:val="24"/>
              </w:rPr>
            </w:pPr>
            <w:r w:rsidRPr="00633718">
              <w:rPr>
                <w:rFonts w:cs="Calibri Light"/>
                <w:b/>
                <w:bCs/>
                <w:spacing w:val="-2"/>
                <w:szCs w:val="24"/>
              </w:rPr>
              <w:t>Population Characteristics Group</w:t>
            </w:r>
          </w:p>
        </w:tc>
      </w:tr>
      <w:tr w:rsidR="00D5790E" w14:paraId="45DF366C" w14:textId="77777777" w:rsidTr="007B6178">
        <w:tc>
          <w:tcPr>
            <w:tcW w:w="4675" w:type="dxa"/>
          </w:tcPr>
          <w:p w14:paraId="4AD5964C" w14:textId="77777777" w:rsidR="00D5790E" w:rsidRPr="00633718" w:rsidRDefault="004C78BE" w:rsidP="007C09B6">
            <w:pPr>
              <w:pStyle w:val="BodyText"/>
              <w:spacing w:before="0" w:after="0"/>
              <w:rPr>
                <w:rFonts w:cs="Calibri Light"/>
                <w:b/>
                <w:u w:val="single"/>
              </w:rPr>
            </w:pPr>
            <w:r w:rsidRPr="00633718">
              <w:rPr>
                <w:rFonts w:cs="Calibri Light"/>
                <w:b/>
                <w:u w:val="single"/>
              </w:rPr>
              <w:t>Exposure</w:t>
            </w:r>
          </w:p>
          <w:p w14:paraId="0C50A856" w14:textId="77777777" w:rsidR="00590EA9" w:rsidRPr="002C3B45" w:rsidRDefault="00590EA9" w:rsidP="007C09B6">
            <w:pPr>
              <w:pStyle w:val="BodyText"/>
              <w:numPr>
                <w:ilvl w:val="0"/>
                <w:numId w:val="21"/>
              </w:numPr>
              <w:spacing w:before="0" w:after="0"/>
              <w:rPr>
                <w:rFonts w:cs="Calibri Light"/>
                <w:spacing w:val="-2"/>
                <w:szCs w:val="24"/>
              </w:rPr>
            </w:pPr>
            <w:r w:rsidRPr="31C2DDE0">
              <w:rPr>
                <w:rFonts w:cs="Calibri Light"/>
              </w:rPr>
              <w:t>Ozone Concentrations</w:t>
            </w:r>
          </w:p>
          <w:p w14:paraId="0D56B2CD" w14:textId="77777777" w:rsidR="00590EA9" w:rsidRPr="002C3B45" w:rsidRDefault="00590EA9" w:rsidP="007C09B6">
            <w:pPr>
              <w:pStyle w:val="BodyText"/>
              <w:numPr>
                <w:ilvl w:val="0"/>
                <w:numId w:val="21"/>
              </w:numPr>
              <w:spacing w:before="0" w:after="0"/>
              <w:rPr>
                <w:rFonts w:cs="Calibri Light"/>
                <w:spacing w:val="-2"/>
                <w:szCs w:val="24"/>
              </w:rPr>
            </w:pPr>
            <w:r w:rsidRPr="31C2DDE0">
              <w:rPr>
                <w:rFonts w:cs="Calibri Light"/>
              </w:rPr>
              <w:t>PM</w:t>
            </w:r>
            <w:r w:rsidRPr="00056CEB">
              <w:rPr>
                <w:rFonts w:cs="Calibri Light"/>
                <w:vertAlign w:val="subscript"/>
              </w:rPr>
              <w:t>2.5</w:t>
            </w:r>
            <w:r w:rsidRPr="31C2DDE0">
              <w:rPr>
                <w:rFonts w:cs="Calibri Light"/>
              </w:rPr>
              <w:t xml:space="preserve"> Concentrations</w:t>
            </w:r>
          </w:p>
          <w:p w14:paraId="521627DB" w14:textId="1C39B765" w:rsidR="00590EA9" w:rsidRPr="002C3B45" w:rsidRDefault="00590EA9" w:rsidP="007C09B6">
            <w:pPr>
              <w:pStyle w:val="BodyText"/>
              <w:numPr>
                <w:ilvl w:val="0"/>
                <w:numId w:val="21"/>
              </w:numPr>
              <w:spacing w:before="0" w:after="0"/>
              <w:rPr>
                <w:rFonts w:cs="Calibri Light"/>
                <w:spacing w:val="-2"/>
                <w:szCs w:val="24"/>
              </w:rPr>
            </w:pPr>
            <w:r w:rsidRPr="31C2DDE0">
              <w:rPr>
                <w:rFonts w:cs="Calibri Light"/>
              </w:rPr>
              <w:t xml:space="preserve">Diesel </w:t>
            </w:r>
            <w:r w:rsidR="006C1FA2">
              <w:rPr>
                <w:rFonts w:cs="Calibri Light"/>
              </w:rPr>
              <w:t>Particulate Matter</w:t>
            </w:r>
            <w:r w:rsidR="006C1FA2" w:rsidRPr="31C2DDE0">
              <w:rPr>
                <w:rFonts w:cs="Calibri Light"/>
              </w:rPr>
              <w:t xml:space="preserve"> </w:t>
            </w:r>
            <w:r w:rsidRPr="31C2DDE0">
              <w:rPr>
                <w:rFonts w:cs="Calibri Light"/>
              </w:rPr>
              <w:t>Emissions</w:t>
            </w:r>
          </w:p>
          <w:p w14:paraId="3703DE0B" w14:textId="77777777" w:rsidR="00590EA9" w:rsidRPr="002C3B45" w:rsidRDefault="00590EA9" w:rsidP="007C09B6">
            <w:pPr>
              <w:pStyle w:val="BodyText"/>
              <w:numPr>
                <w:ilvl w:val="0"/>
                <w:numId w:val="21"/>
              </w:numPr>
              <w:spacing w:before="0" w:after="0"/>
              <w:rPr>
                <w:rFonts w:cs="Calibri Light"/>
                <w:spacing w:val="-2"/>
                <w:szCs w:val="24"/>
              </w:rPr>
            </w:pPr>
            <w:r w:rsidRPr="31C2DDE0">
              <w:rPr>
                <w:rFonts w:cs="Calibri Light"/>
              </w:rPr>
              <w:t>Drinking Water Quality</w:t>
            </w:r>
          </w:p>
          <w:p w14:paraId="2A6A0B89" w14:textId="77777777" w:rsidR="00590EA9" w:rsidRPr="002C3B45" w:rsidRDefault="00590EA9" w:rsidP="007C09B6">
            <w:pPr>
              <w:pStyle w:val="BodyText"/>
              <w:numPr>
                <w:ilvl w:val="0"/>
                <w:numId w:val="21"/>
              </w:numPr>
              <w:spacing w:before="0" w:after="0"/>
              <w:rPr>
                <w:rFonts w:cs="Calibri Light"/>
                <w:spacing w:val="-2"/>
                <w:szCs w:val="24"/>
              </w:rPr>
            </w:pPr>
            <w:r w:rsidRPr="31C2DDE0">
              <w:rPr>
                <w:rFonts w:cs="Calibri Light"/>
              </w:rPr>
              <w:t>Pesticide Use</w:t>
            </w:r>
          </w:p>
          <w:p w14:paraId="414961CF" w14:textId="77777777" w:rsidR="00590EA9" w:rsidRPr="002C3B45" w:rsidRDefault="00590EA9" w:rsidP="007C09B6">
            <w:pPr>
              <w:pStyle w:val="BodyText"/>
              <w:numPr>
                <w:ilvl w:val="0"/>
                <w:numId w:val="21"/>
              </w:numPr>
              <w:spacing w:before="0" w:after="0"/>
              <w:rPr>
                <w:rFonts w:cs="Calibri Light"/>
                <w:spacing w:val="-2"/>
                <w:szCs w:val="24"/>
              </w:rPr>
            </w:pPr>
            <w:r w:rsidRPr="31C2DDE0">
              <w:rPr>
                <w:rFonts w:cs="Calibri Light"/>
              </w:rPr>
              <w:t>Toxic Releases from Facilities</w:t>
            </w:r>
          </w:p>
          <w:p w14:paraId="373A1046" w14:textId="77777777" w:rsidR="00590EA9" w:rsidRPr="002C3B45" w:rsidRDefault="00590EA9" w:rsidP="007C09B6">
            <w:pPr>
              <w:pStyle w:val="BodyText"/>
              <w:numPr>
                <w:ilvl w:val="0"/>
                <w:numId w:val="21"/>
              </w:numPr>
              <w:spacing w:before="0" w:after="0"/>
              <w:rPr>
                <w:rFonts w:cs="Calibri Light"/>
                <w:spacing w:val="-2"/>
                <w:szCs w:val="24"/>
              </w:rPr>
            </w:pPr>
            <w:r w:rsidRPr="31C2DDE0">
              <w:rPr>
                <w:rFonts w:cs="Calibri Light"/>
              </w:rPr>
              <w:t>Traffic Density</w:t>
            </w:r>
          </w:p>
          <w:p w14:paraId="63008225" w14:textId="6D3D501E" w:rsidR="00C768E9" w:rsidRPr="00633718" w:rsidRDefault="00590EA9" w:rsidP="007C09B6">
            <w:pPr>
              <w:pStyle w:val="BodyText"/>
              <w:numPr>
                <w:ilvl w:val="0"/>
                <w:numId w:val="21"/>
              </w:numPr>
              <w:spacing w:before="0" w:after="0"/>
              <w:rPr>
                <w:rFonts w:cs="Calibri Light"/>
                <w:spacing w:val="-2"/>
                <w:szCs w:val="24"/>
              </w:rPr>
            </w:pPr>
            <w:r w:rsidRPr="31C2DDE0">
              <w:rPr>
                <w:rFonts w:cs="Calibri Light"/>
              </w:rPr>
              <w:t>Children’s Lead Risk from</w:t>
            </w:r>
            <w:r w:rsidR="00885213">
              <w:rPr>
                <w:rFonts w:cs="Calibri Light"/>
              </w:rPr>
              <w:t xml:space="preserve"> </w:t>
            </w:r>
            <w:r w:rsidRPr="002C3B45">
              <w:rPr>
                <w:rFonts w:cs="Calibri Light"/>
                <w:spacing w:val="-2"/>
                <w:szCs w:val="24"/>
              </w:rPr>
              <w:t>Housing</w:t>
            </w:r>
          </w:p>
        </w:tc>
        <w:tc>
          <w:tcPr>
            <w:tcW w:w="4675" w:type="dxa"/>
          </w:tcPr>
          <w:p w14:paraId="01FB1F74" w14:textId="77777777" w:rsidR="00D5790E" w:rsidRPr="00633718" w:rsidRDefault="00D32394" w:rsidP="007C09B6">
            <w:pPr>
              <w:pStyle w:val="BodyText"/>
              <w:spacing w:before="0" w:after="0"/>
              <w:rPr>
                <w:rFonts w:cs="Calibri Light"/>
                <w:b/>
                <w:bCs/>
                <w:spacing w:val="-2"/>
                <w:szCs w:val="24"/>
                <w:u w:val="single"/>
              </w:rPr>
            </w:pPr>
            <w:r w:rsidRPr="00633718">
              <w:rPr>
                <w:rFonts w:cs="Calibri Light"/>
                <w:b/>
                <w:u w:val="single"/>
              </w:rPr>
              <w:t>Sensitive Populations</w:t>
            </w:r>
          </w:p>
          <w:p w14:paraId="29E1148C" w14:textId="77777777" w:rsidR="00E72D01" w:rsidRPr="002C3B45" w:rsidRDefault="00E72D01" w:rsidP="007C09B6">
            <w:pPr>
              <w:pStyle w:val="BodyText"/>
              <w:numPr>
                <w:ilvl w:val="0"/>
                <w:numId w:val="21"/>
              </w:numPr>
              <w:spacing w:before="0" w:after="0"/>
              <w:rPr>
                <w:rFonts w:cs="Calibri Light"/>
                <w:spacing w:val="-2"/>
                <w:szCs w:val="24"/>
              </w:rPr>
            </w:pPr>
            <w:r w:rsidRPr="31C2DDE0">
              <w:rPr>
                <w:rFonts w:cs="Calibri Light"/>
              </w:rPr>
              <w:t>Cardiovascular Disease</w:t>
            </w:r>
          </w:p>
          <w:p w14:paraId="3ADE1793" w14:textId="77777777" w:rsidR="00E72D01" w:rsidRPr="002C3B45" w:rsidRDefault="00E72D01" w:rsidP="007C09B6">
            <w:pPr>
              <w:pStyle w:val="BodyText"/>
              <w:numPr>
                <w:ilvl w:val="0"/>
                <w:numId w:val="21"/>
              </w:numPr>
              <w:spacing w:before="0" w:after="0"/>
              <w:rPr>
                <w:rFonts w:cs="Calibri Light"/>
                <w:spacing w:val="-2"/>
                <w:szCs w:val="24"/>
              </w:rPr>
            </w:pPr>
            <w:r w:rsidRPr="31C2DDE0">
              <w:rPr>
                <w:rFonts w:cs="Calibri Light"/>
              </w:rPr>
              <w:t>Low Birth-Weight Births</w:t>
            </w:r>
          </w:p>
          <w:p w14:paraId="753B3EA3" w14:textId="77777777" w:rsidR="00E72D01" w:rsidRPr="002C3B45" w:rsidRDefault="00E72D01" w:rsidP="007C09B6">
            <w:pPr>
              <w:pStyle w:val="BodyText"/>
              <w:numPr>
                <w:ilvl w:val="0"/>
                <w:numId w:val="21"/>
              </w:numPr>
              <w:spacing w:before="0" w:after="0"/>
              <w:rPr>
                <w:rFonts w:cs="Calibri Light"/>
                <w:spacing w:val="-2"/>
                <w:szCs w:val="24"/>
              </w:rPr>
            </w:pPr>
            <w:r w:rsidRPr="31C2DDE0">
              <w:rPr>
                <w:rFonts w:cs="Calibri Light"/>
              </w:rPr>
              <w:t>Asthma Emergency</w:t>
            </w:r>
          </w:p>
          <w:p w14:paraId="258DA427" w14:textId="7CDEE40E" w:rsidR="00E72D01" w:rsidRPr="00633718" w:rsidRDefault="00E72D01" w:rsidP="007C09B6">
            <w:pPr>
              <w:pStyle w:val="BodyText"/>
              <w:numPr>
                <w:ilvl w:val="0"/>
                <w:numId w:val="21"/>
              </w:numPr>
              <w:spacing w:before="0" w:after="0"/>
              <w:rPr>
                <w:rFonts w:cs="Calibri Light"/>
                <w:spacing w:val="-2"/>
                <w:szCs w:val="24"/>
              </w:rPr>
            </w:pPr>
            <w:r w:rsidRPr="31C2DDE0">
              <w:rPr>
                <w:rFonts w:cs="Calibri Light"/>
              </w:rPr>
              <w:t xml:space="preserve">Department Visits </w:t>
            </w:r>
          </w:p>
        </w:tc>
      </w:tr>
      <w:tr w:rsidR="00D5790E" w14:paraId="3FDFFF77" w14:textId="77777777" w:rsidTr="007B6178">
        <w:tc>
          <w:tcPr>
            <w:tcW w:w="4675" w:type="dxa"/>
          </w:tcPr>
          <w:p w14:paraId="54A3FA4B" w14:textId="77777777" w:rsidR="00D5790E" w:rsidRPr="00633718" w:rsidRDefault="00D32394" w:rsidP="007C09B6">
            <w:pPr>
              <w:pStyle w:val="BodyText"/>
              <w:keepNext/>
              <w:spacing w:before="0" w:after="0"/>
              <w:rPr>
                <w:rFonts w:cs="Calibri Light"/>
                <w:b/>
                <w:u w:val="single"/>
              </w:rPr>
            </w:pPr>
            <w:r w:rsidRPr="00633718">
              <w:rPr>
                <w:rFonts w:cs="Calibri Light"/>
                <w:b/>
                <w:u w:val="single"/>
              </w:rPr>
              <w:t>Environmental Effects</w:t>
            </w:r>
          </w:p>
          <w:p w14:paraId="7686DF99" w14:textId="77777777" w:rsidR="00187BC1" w:rsidRPr="002C3B45" w:rsidRDefault="00187BC1" w:rsidP="007C09B6">
            <w:pPr>
              <w:pStyle w:val="BodyText"/>
              <w:keepNext/>
              <w:numPr>
                <w:ilvl w:val="0"/>
                <w:numId w:val="21"/>
              </w:numPr>
              <w:spacing w:before="0" w:after="0"/>
              <w:rPr>
                <w:rFonts w:cs="Calibri Light"/>
                <w:spacing w:val="-2"/>
                <w:szCs w:val="24"/>
              </w:rPr>
            </w:pPr>
            <w:r w:rsidRPr="31C2DDE0">
              <w:rPr>
                <w:rFonts w:cs="Calibri Light"/>
              </w:rPr>
              <w:t>Cleanup Sites</w:t>
            </w:r>
          </w:p>
          <w:p w14:paraId="2F3CE2D9" w14:textId="77777777" w:rsidR="00187BC1" w:rsidRPr="002C3B45" w:rsidRDefault="00187BC1" w:rsidP="007C09B6">
            <w:pPr>
              <w:pStyle w:val="BodyText"/>
              <w:keepNext/>
              <w:numPr>
                <w:ilvl w:val="0"/>
                <w:numId w:val="21"/>
              </w:numPr>
              <w:spacing w:before="0" w:after="0"/>
              <w:rPr>
                <w:rFonts w:cs="Calibri Light"/>
                <w:spacing w:val="-2"/>
                <w:szCs w:val="24"/>
              </w:rPr>
            </w:pPr>
            <w:r w:rsidRPr="31C2DDE0">
              <w:rPr>
                <w:rFonts w:cs="Calibri Light"/>
              </w:rPr>
              <w:t>Groundwater Threats</w:t>
            </w:r>
          </w:p>
          <w:p w14:paraId="4DD778D2" w14:textId="77777777" w:rsidR="00187BC1" w:rsidRPr="002C3B45" w:rsidRDefault="00187BC1" w:rsidP="007C09B6">
            <w:pPr>
              <w:pStyle w:val="BodyText"/>
              <w:keepNext/>
              <w:numPr>
                <w:ilvl w:val="0"/>
                <w:numId w:val="21"/>
              </w:numPr>
              <w:spacing w:before="0" w:after="0"/>
              <w:rPr>
                <w:rFonts w:cs="Calibri Light"/>
                <w:spacing w:val="-2"/>
                <w:szCs w:val="24"/>
              </w:rPr>
            </w:pPr>
            <w:r w:rsidRPr="31C2DDE0">
              <w:rPr>
                <w:rFonts w:cs="Calibri Light"/>
              </w:rPr>
              <w:t>Hazardous Waste</w:t>
            </w:r>
          </w:p>
          <w:p w14:paraId="5E42EFE5" w14:textId="77777777" w:rsidR="00187BC1" w:rsidRPr="002C3B45" w:rsidRDefault="00187BC1" w:rsidP="007C09B6">
            <w:pPr>
              <w:pStyle w:val="BodyText"/>
              <w:keepNext/>
              <w:numPr>
                <w:ilvl w:val="0"/>
                <w:numId w:val="21"/>
              </w:numPr>
              <w:spacing w:before="0" w:after="0"/>
              <w:rPr>
                <w:rFonts w:cs="Calibri Light"/>
                <w:spacing w:val="-2"/>
                <w:szCs w:val="24"/>
              </w:rPr>
            </w:pPr>
            <w:r w:rsidRPr="31C2DDE0">
              <w:rPr>
                <w:rFonts w:cs="Calibri Light"/>
              </w:rPr>
              <w:t>Impaired Water Bodies</w:t>
            </w:r>
          </w:p>
          <w:p w14:paraId="1F37A74D" w14:textId="48FA1BB4" w:rsidR="00E72D01" w:rsidRPr="00633718" w:rsidRDefault="00187BC1" w:rsidP="007C09B6">
            <w:pPr>
              <w:pStyle w:val="BodyText"/>
              <w:keepNext/>
              <w:numPr>
                <w:ilvl w:val="0"/>
                <w:numId w:val="21"/>
              </w:numPr>
              <w:spacing w:before="0" w:after="0"/>
              <w:rPr>
                <w:rFonts w:cs="Calibri Light"/>
                <w:spacing w:val="-2"/>
                <w:szCs w:val="24"/>
              </w:rPr>
            </w:pPr>
            <w:r w:rsidRPr="31C2DDE0">
              <w:rPr>
                <w:rFonts w:cs="Calibri Light"/>
              </w:rPr>
              <w:t xml:space="preserve">Solid Waste Sites and Facilities </w:t>
            </w:r>
          </w:p>
        </w:tc>
        <w:tc>
          <w:tcPr>
            <w:tcW w:w="4675" w:type="dxa"/>
          </w:tcPr>
          <w:p w14:paraId="7C4FFC61" w14:textId="77777777" w:rsidR="00D5790E" w:rsidRPr="00633718" w:rsidRDefault="004C78BE" w:rsidP="007C09B6">
            <w:pPr>
              <w:pStyle w:val="BodyText"/>
              <w:keepNext/>
              <w:spacing w:before="0" w:after="0"/>
              <w:rPr>
                <w:rFonts w:cs="Calibri Light"/>
                <w:b/>
                <w:u w:val="single"/>
              </w:rPr>
            </w:pPr>
            <w:r w:rsidRPr="00633718">
              <w:rPr>
                <w:rFonts w:cs="Calibri Light"/>
                <w:b/>
                <w:u w:val="single"/>
              </w:rPr>
              <w:t>Socioeconomic Factors</w:t>
            </w:r>
          </w:p>
          <w:p w14:paraId="09340123" w14:textId="77777777" w:rsidR="002C3B45" w:rsidRPr="002C3B45" w:rsidRDefault="002C3B45" w:rsidP="007C09B6">
            <w:pPr>
              <w:pStyle w:val="BodyText"/>
              <w:keepNext/>
              <w:numPr>
                <w:ilvl w:val="0"/>
                <w:numId w:val="21"/>
              </w:numPr>
              <w:spacing w:before="0" w:after="0"/>
              <w:rPr>
                <w:rFonts w:cs="Calibri Light"/>
                <w:spacing w:val="-2"/>
                <w:szCs w:val="24"/>
              </w:rPr>
            </w:pPr>
            <w:r w:rsidRPr="002C3B45">
              <w:rPr>
                <w:rFonts w:cs="Calibri Light"/>
                <w:spacing w:val="-2"/>
                <w:szCs w:val="24"/>
              </w:rPr>
              <w:t>Educational Attainment</w:t>
            </w:r>
          </w:p>
          <w:p w14:paraId="2B1C5BC8" w14:textId="77777777" w:rsidR="002C3B45" w:rsidRPr="002C3B45" w:rsidRDefault="002C3B45" w:rsidP="007C09B6">
            <w:pPr>
              <w:pStyle w:val="BodyText"/>
              <w:keepNext/>
              <w:numPr>
                <w:ilvl w:val="0"/>
                <w:numId w:val="21"/>
              </w:numPr>
              <w:spacing w:before="0" w:after="0"/>
              <w:rPr>
                <w:rFonts w:cs="Calibri Light"/>
                <w:spacing w:val="-2"/>
                <w:szCs w:val="24"/>
              </w:rPr>
            </w:pPr>
            <w:r w:rsidRPr="002C3B45">
              <w:rPr>
                <w:rFonts w:cs="Calibri Light"/>
                <w:spacing w:val="-2"/>
                <w:szCs w:val="24"/>
              </w:rPr>
              <w:t>Linguistic Isolation</w:t>
            </w:r>
          </w:p>
          <w:p w14:paraId="79F9C6BE" w14:textId="77777777" w:rsidR="002C3B45" w:rsidRPr="002C3B45" w:rsidRDefault="002C3B45" w:rsidP="007C09B6">
            <w:pPr>
              <w:pStyle w:val="BodyText"/>
              <w:keepNext/>
              <w:numPr>
                <w:ilvl w:val="0"/>
                <w:numId w:val="21"/>
              </w:numPr>
              <w:spacing w:before="0" w:after="0"/>
              <w:rPr>
                <w:rFonts w:cs="Calibri Light"/>
                <w:spacing w:val="-2"/>
                <w:szCs w:val="24"/>
              </w:rPr>
            </w:pPr>
            <w:r w:rsidRPr="002C3B45">
              <w:rPr>
                <w:rFonts w:cs="Calibri Light"/>
                <w:spacing w:val="-2"/>
                <w:szCs w:val="24"/>
              </w:rPr>
              <w:t>Poverty</w:t>
            </w:r>
          </w:p>
          <w:p w14:paraId="7E4A64F9" w14:textId="77777777" w:rsidR="002C3B45" w:rsidRPr="002C3B45" w:rsidRDefault="002C3B45" w:rsidP="007C09B6">
            <w:pPr>
              <w:pStyle w:val="BodyText"/>
              <w:keepNext/>
              <w:numPr>
                <w:ilvl w:val="0"/>
                <w:numId w:val="21"/>
              </w:numPr>
              <w:spacing w:before="0" w:after="0"/>
              <w:rPr>
                <w:rFonts w:cs="Calibri Light"/>
                <w:spacing w:val="-2"/>
                <w:szCs w:val="24"/>
              </w:rPr>
            </w:pPr>
            <w:r w:rsidRPr="002C3B45">
              <w:rPr>
                <w:rFonts w:cs="Calibri Light"/>
                <w:spacing w:val="-2"/>
                <w:szCs w:val="24"/>
              </w:rPr>
              <w:t>Unemployment</w:t>
            </w:r>
          </w:p>
          <w:p w14:paraId="0710B1B3" w14:textId="77777777" w:rsidR="002C3B45" w:rsidRPr="002C3B45" w:rsidRDefault="002C3B45" w:rsidP="007C09B6">
            <w:pPr>
              <w:pStyle w:val="BodyText"/>
              <w:keepNext/>
              <w:numPr>
                <w:ilvl w:val="0"/>
                <w:numId w:val="21"/>
              </w:numPr>
              <w:spacing w:before="0" w:after="0"/>
              <w:rPr>
                <w:rFonts w:cs="Calibri Light"/>
                <w:spacing w:val="-2"/>
                <w:szCs w:val="24"/>
              </w:rPr>
            </w:pPr>
            <w:r w:rsidRPr="002C3B45">
              <w:rPr>
                <w:rFonts w:cs="Calibri Light"/>
                <w:spacing w:val="-2"/>
                <w:szCs w:val="24"/>
              </w:rPr>
              <w:t>Housing Burdened Low</w:t>
            </w:r>
          </w:p>
          <w:p w14:paraId="3519F530" w14:textId="267DE2A4" w:rsidR="00E72D01" w:rsidRPr="00633718" w:rsidRDefault="002C3B45" w:rsidP="007C09B6">
            <w:pPr>
              <w:pStyle w:val="BodyText"/>
              <w:keepNext/>
              <w:numPr>
                <w:ilvl w:val="0"/>
                <w:numId w:val="21"/>
              </w:numPr>
              <w:spacing w:before="0" w:after="0"/>
              <w:rPr>
                <w:rFonts w:cs="Calibri Light"/>
                <w:spacing w:val="-2"/>
                <w:szCs w:val="24"/>
              </w:rPr>
            </w:pPr>
            <w:r w:rsidRPr="002C3B45">
              <w:rPr>
                <w:rFonts w:cs="Calibri Light"/>
                <w:spacing w:val="-2"/>
                <w:szCs w:val="24"/>
              </w:rPr>
              <w:t xml:space="preserve">Income Households </w:t>
            </w:r>
          </w:p>
        </w:tc>
      </w:tr>
    </w:tbl>
    <w:p w14:paraId="53A6E972" w14:textId="503563B9" w:rsidR="006C1FA2" w:rsidRPr="007B6178" w:rsidRDefault="006C1FA2" w:rsidP="007B6178">
      <w:pPr>
        <w:pStyle w:val="TableFootnote"/>
      </w:pPr>
      <w:r w:rsidRPr="00DF6A3F">
        <w:rPr>
          <w:b/>
          <w:bCs/>
        </w:rPr>
        <w:t>Notes</w:t>
      </w:r>
      <w:r w:rsidRPr="007B6178">
        <w:t>: PM</w:t>
      </w:r>
      <w:r w:rsidRPr="00DF6A3F">
        <w:rPr>
          <w:vertAlign w:val="subscript"/>
        </w:rPr>
        <w:t xml:space="preserve">2.5 </w:t>
      </w:r>
      <w:r w:rsidRPr="007B6178">
        <w:t>= fine particulate matter measuring no more than 2.5 microns in diameter</w:t>
      </w:r>
    </w:p>
    <w:p w14:paraId="0EBF6775" w14:textId="7C474B79" w:rsidR="001860D1" w:rsidRDefault="00D6249C" w:rsidP="00633718">
      <w:pPr>
        <w:pStyle w:val="BodyText"/>
        <w:rPr>
          <w:rFonts w:cs="Calibri Light"/>
          <w:spacing w:val="-4"/>
        </w:rPr>
      </w:pPr>
      <w:proofErr w:type="spellStart"/>
      <w:r w:rsidRPr="007B6178">
        <w:rPr>
          <w:rFonts w:cs="Calibri Light"/>
          <w:spacing w:val="-4"/>
        </w:rPr>
        <w:t>CalEnviroScreen</w:t>
      </w:r>
      <w:proofErr w:type="spellEnd"/>
      <w:r w:rsidRPr="007B6178" w:rsidDel="00D6249C">
        <w:rPr>
          <w:rFonts w:cs="Calibri Light"/>
          <w:spacing w:val="-4"/>
          <w:szCs w:val="24"/>
        </w:rPr>
        <w:t xml:space="preserve"> </w:t>
      </w:r>
      <w:r w:rsidR="00127058" w:rsidRPr="007B6178">
        <w:rPr>
          <w:rFonts w:cs="Calibri Light"/>
          <w:spacing w:val="-4"/>
          <w:szCs w:val="24"/>
        </w:rPr>
        <w:t>scores are converted to percentiles</w:t>
      </w:r>
      <w:r w:rsidR="00B11E44" w:rsidRPr="007B6178">
        <w:rPr>
          <w:rFonts w:cs="Calibri Light"/>
          <w:spacing w:val="-4"/>
        </w:rPr>
        <w:t xml:space="preserve"> for</w:t>
      </w:r>
      <w:r w:rsidR="00127058" w:rsidRPr="007B6178">
        <w:rPr>
          <w:rFonts w:cs="Calibri Light"/>
          <w:spacing w:val="-4"/>
          <w:szCs w:val="24"/>
        </w:rPr>
        <w:t xml:space="preserve"> </w:t>
      </w:r>
      <w:r w:rsidR="00B11E44" w:rsidRPr="007B6178">
        <w:rPr>
          <w:rFonts w:cs="Calibri Light"/>
          <w:spacing w:val="-4"/>
        </w:rPr>
        <w:t xml:space="preserve">census tracts across California </w:t>
      </w:r>
      <w:r w:rsidR="00127058" w:rsidRPr="007B6178">
        <w:rPr>
          <w:rFonts w:cs="Calibri Light"/>
          <w:spacing w:val="-4"/>
          <w:szCs w:val="24"/>
        </w:rPr>
        <w:t xml:space="preserve">that can be </w:t>
      </w:r>
      <w:r w:rsidR="00B11E44" w:rsidRPr="007B6178">
        <w:rPr>
          <w:rFonts w:cs="Calibri Light"/>
          <w:spacing w:val="-4"/>
        </w:rPr>
        <w:t xml:space="preserve">ranked relative to </w:t>
      </w:r>
      <w:r w:rsidR="00127058" w:rsidRPr="007B6178">
        <w:rPr>
          <w:rFonts w:cs="Calibri Light"/>
          <w:spacing w:val="-4"/>
          <w:szCs w:val="24"/>
        </w:rPr>
        <w:t xml:space="preserve">other areas of the state. In general, the higher the score or percentile, the more impacted a community is compared to other areas of the state. As shown on </w:t>
      </w:r>
      <w:r w:rsidR="00127058" w:rsidRPr="007B6178">
        <w:rPr>
          <w:rFonts w:cs="Calibri Light"/>
          <w:b/>
          <w:bCs/>
          <w:spacing w:val="-4"/>
          <w:szCs w:val="24"/>
        </w:rPr>
        <w:t xml:space="preserve">Figure </w:t>
      </w:r>
      <w:r w:rsidR="00B27D1D" w:rsidRPr="007B6178">
        <w:rPr>
          <w:rFonts w:cs="Calibri Light"/>
          <w:b/>
          <w:spacing w:val="-4"/>
        </w:rPr>
        <w:t>6</w:t>
      </w:r>
      <w:r w:rsidR="00127058" w:rsidRPr="00B57FE7">
        <w:rPr>
          <w:rFonts w:cs="Calibri Light"/>
          <w:b/>
          <w:bCs/>
          <w:spacing w:val="-4"/>
          <w:szCs w:val="24"/>
        </w:rPr>
        <w:t>.1</w:t>
      </w:r>
      <w:r w:rsidR="00FE4AD5" w:rsidRPr="00B57FE7">
        <w:rPr>
          <w:rFonts w:cs="Calibri Light"/>
          <w:b/>
          <w:bCs/>
          <w:i/>
          <w:iCs/>
          <w:spacing w:val="-4"/>
          <w:szCs w:val="24"/>
        </w:rPr>
        <w:t xml:space="preserve">, </w:t>
      </w:r>
      <w:r w:rsidR="00FE4AD5" w:rsidRPr="00B57FE7">
        <w:rPr>
          <w:b/>
          <w:bCs/>
          <w:i/>
          <w:iCs/>
          <w:spacing w:val="-4"/>
        </w:rPr>
        <w:t xml:space="preserve">City of Santee </w:t>
      </w:r>
      <w:r w:rsidR="00FE4AD5" w:rsidRPr="00B57FE7">
        <w:rPr>
          <w:b/>
          <w:bCs/>
          <w:i/>
          <w:iCs/>
          <w:spacing w:val="-4"/>
        </w:rPr>
        <w:lastRenderedPageBreak/>
        <w:t xml:space="preserve">Disadvantaged Communities: </w:t>
      </w:r>
      <w:proofErr w:type="spellStart"/>
      <w:r w:rsidR="00FE4AD5" w:rsidRPr="00B57FE7">
        <w:rPr>
          <w:b/>
          <w:bCs/>
          <w:i/>
          <w:iCs/>
          <w:spacing w:val="-4"/>
        </w:rPr>
        <w:t>CalEnviroScreen</w:t>
      </w:r>
      <w:proofErr w:type="spellEnd"/>
      <w:r w:rsidR="00127058" w:rsidRPr="007B6178">
        <w:rPr>
          <w:rFonts w:cs="Calibri Light"/>
          <w:spacing w:val="-4"/>
          <w:szCs w:val="24"/>
        </w:rPr>
        <w:t xml:space="preserve">, the </w:t>
      </w:r>
      <w:r w:rsidR="00F0557A" w:rsidRPr="007B6178">
        <w:rPr>
          <w:rFonts w:cs="Calibri Light"/>
          <w:spacing w:val="-4"/>
        </w:rPr>
        <w:t>southernmost portion of Santee</w:t>
      </w:r>
      <w:r w:rsidR="00127058" w:rsidRPr="007B6178">
        <w:rPr>
          <w:rFonts w:cs="Calibri Light"/>
          <w:spacing w:val="-4"/>
          <w:szCs w:val="24"/>
        </w:rPr>
        <w:t xml:space="preserve">, west of SR-67, south of Mission Gorge Road, and bounded by the </w:t>
      </w:r>
      <w:proofErr w:type="gramStart"/>
      <w:r w:rsidR="00127058" w:rsidRPr="007B6178">
        <w:rPr>
          <w:rFonts w:cs="Calibri Light"/>
          <w:spacing w:val="-4"/>
          <w:szCs w:val="24"/>
        </w:rPr>
        <w:t>City</w:t>
      </w:r>
      <w:proofErr w:type="gramEnd"/>
      <w:r w:rsidR="00127058" w:rsidRPr="007B6178">
        <w:rPr>
          <w:rFonts w:cs="Calibri Light"/>
          <w:spacing w:val="-4"/>
          <w:szCs w:val="24"/>
        </w:rPr>
        <w:t xml:space="preserve"> boundary to the west and south, exceeds the 75th percentile</w:t>
      </w:r>
      <w:r w:rsidR="00C91A94" w:rsidRPr="007B6178">
        <w:rPr>
          <w:rFonts w:cs="Calibri Light"/>
          <w:spacing w:val="-4"/>
        </w:rPr>
        <w:t xml:space="preserve"> of </w:t>
      </w:r>
      <w:proofErr w:type="spellStart"/>
      <w:r w:rsidR="00343420" w:rsidRPr="007B6178">
        <w:rPr>
          <w:rFonts w:cs="Calibri Light"/>
          <w:spacing w:val="-4"/>
        </w:rPr>
        <w:t>CalEnviroScreen</w:t>
      </w:r>
      <w:proofErr w:type="spellEnd"/>
      <w:r w:rsidR="00343420" w:rsidRPr="007B6178">
        <w:rPr>
          <w:rFonts w:cs="Calibri Light"/>
          <w:spacing w:val="-4"/>
        </w:rPr>
        <w:t xml:space="preserve"> </w:t>
      </w:r>
      <w:r w:rsidR="00C91A94" w:rsidRPr="007B6178">
        <w:rPr>
          <w:rFonts w:cs="Calibri Light"/>
          <w:spacing w:val="-4"/>
        </w:rPr>
        <w:t>scores</w:t>
      </w:r>
      <w:r w:rsidR="00127058" w:rsidRPr="007B6178">
        <w:rPr>
          <w:rFonts w:cs="Calibri Light"/>
          <w:spacing w:val="-4"/>
          <w:szCs w:val="24"/>
        </w:rPr>
        <w:t>.</w:t>
      </w:r>
      <w:r w:rsidR="005D08E2" w:rsidRPr="007B6178">
        <w:rPr>
          <w:rFonts w:cs="Calibri Light"/>
          <w:spacing w:val="-4"/>
        </w:rPr>
        <w:t xml:space="preserve"> These areas are </w:t>
      </w:r>
      <w:r w:rsidR="00941381" w:rsidRPr="007B6178">
        <w:rPr>
          <w:rFonts w:cs="Calibri Light"/>
          <w:spacing w:val="-4"/>
        </w:rPr>
        <w:t>considered disadvantaged communities.</w:t>
      </w:r>
    </w:p>
    <w:p w14:paraId="411D4454" w14:textId="77777777" w:rsidR="007B6178" w:rsidRPr="008D2CC7" w:rsidRDefault="007B6178" w:rsidP="00D643B5">
      <w:pPr>
        <w:pStyle w:val="CR3"/>
      </w:pPr>
      <w:r w:rsidRPr="008D2CC7">
        <w:t>Low-Income Areas</w:t>
      </w:r>
    </w:p>
    <w:p w14:paraId="1AD313CC" w14:textId="3E213C2B" w:rsidR="007B6178" w:rsidRPr="007B6178" w:rsidRDefault="007B6178" w:rsidP="007B6178">
      <w:pPr>
        <w:pStyle w:val="BodyText"/>
        <w:rPr>
          <w:rFonts w:cs="Calibri Light"/>
          <w:spacing w:val="-4"/>
          <w:szCs w:val="24"/>
        </w:rPr>
      </w:pPr>
      <w:r w:rsidRPr="007B6178">
        <w:rPr>
          <w:rFonts w:cs="Calibri Light"/>
          <w:spacing w:val="-4"/>
          <w:szCs w:val="24"/>
        </w:rPr>
        <w:t xml:space="preserve">In addition to using </w:t>
      </w:r>
      <w:proofErr w:type="spellStart"/>
      <w:r w:rsidRPr="007B6178">
        <w:rPr>
          <w:rFonts w:cs="Calibri Light"/>
          <w:spacing w:val="-4"/>
          <w:szCs w:val="24"/>
        </w:rPr>
        <w:t>CalEnviroScreen</w:t>
      </w:r>
      <w:proofErr w:type="spellEnd"/>
      <w:r w:rsidRPr="007B6178">
        <w:rPr>
          <w:rFonts w:cs="Calibri Light"/>
          <w:spacing w:val="-4"/>
          <w:szCs w:val="24"/>
        </w:rPr>
        <w:t xml:space="preserve">, the OPR Environmental Justice Element Guidelines recommend mapping low-income areas to identify disadvantaged communities. To identify communities with low incomes, the </w:t>
      </w:r>
      <w:proofErr w:type="gramStart"/>
      <w:r w:rsidRPr="007B6178">
        <w:rPr>
          <w:rFonts w:cs="Calibri Light"/>
          <w:spacing w:val="-4"/>
          <w:szCs w:val="24"/>
        </w:rPr>
        <w:t>City</w:t>
      </w:r>
      <w:proofErr w:type="gramEnd"/>
      <w:r w:rsidRPr="007B6178">
        <w:rPr>
          <w:rFonts w:cs="Calibri Light"/>
          <w:spacing w:val="-4"/>
          <w:szCs w:val="24"/>
        </w:rPr>
        <w:t xml:space="preserve"> compared household income levels to two different thresholds:</w:t>
      </w:r>
    </w:p>
    <w:p w14:paraId="2EAB4550" w14:textId="77777777" w:rsidR="007B6178" w:rsidRDefault="007B6178" w:rsidP="00871C3F">
      <w:pPr>
        <w:pStyle w:val="BodyText"/>
        <w:numPr>
          <w:ilvl w:val="0"/>
          <w:numId w:val="22"/>
        </w:numPr>
        <w:ind w:left="720" w:hanging="360"/>
        <w:rPr>
          <w:rFonts w:cs="Calibri Light"/>
          <w:szCs w:val="24"/>
        </w:rPr>
      </w:pPr>
      <w:r>
        <w:rPr>
          <w:rFonts w:cs="Calibri Light"/>
          <w:szCs w:val="24"/>
        </w:rPr>
        <w:t>S</w:t>
      </w:r>
      <w:r w:rsidRPr="005F578D">
        <w:rPr>
          <w:rFonts w:cs="Calibri Light"/>
          <w:szCs w:val="24"/>
        </w:rPr>
        <w:t>tatewide median</w:t>
      </w:r>
      <w:r w:rsidRPr="00494067">
        <w:rPr>
          <w:rFonts w:cs="Calibri Light"/>
          <w:szCs w:val="24"/>
        </w:rPr>
        <w:t xml:space="preserve"> </w:t>
      </w:r>
      <w:r w:rsidRPr="005F578D">
        <w:rPr>
          <w:rFonts w:cs="Calibri Light"/>
          <w:szCs w:val="24"/>
        </w:rPr>
        <w:t>household income</w:t>
      </w:r>
    </w:p>
    <w:p w14:paraId="7B8EDD7C" w14:textId="1C0E069B" w:rsidR="007B6178" w:rsidRDefault="007B6178" w:rsidP="00871C3F">
      <w:pPr>
        <w:pStyle w:val="BodyText"/>
        <w:numPr>
          <w:ilvl w:val="0"/>
          <w:numId w:val="22"/>
        </w:numPr>
        <w:ind w:left="720" w:hanging="360"/>
        <w:rPr>
          <w:rFonts w:cs="Calibri Light"/>
          <w:szCs w:val="24"/>
        </w:rPr>
      </w:pPr>
      <w:r>
        <w:rPr>
          <w:rFonts w:cs="Calibri Light"/>
        </w:rPr>
        <w:t>HCD</w:t>
      </w:r>
      <w:r w:rsidRPr="0B9FD4FE">
        <w:rPr>
          <w:rFonts w:cs="Calibri Light"/>
        </w:rPr>
        <w:t xml:space="preserve"> state income limits</w:t>
      </w:r>
      <w:r>
        <w:rPr>
          <w:rFonts w:cs="Calibri Light"/>
        </w:rPr>
        <w:t>/</w:t>
      </w:r>
      <w:r w:rsidRPr="00EB320B">
        <w:t>area median income</w:t>
      </w:r>
      <w:r w:rsidDel="00EE4C53">
        <w:rPr>
          <w:rFonts w:cs="Calibri Light"/>
        </w:rPr>
        <w:t xml:space="preserve"> </w:t>
      </w:r>
    </w:p>
    <w:p w14:paraId="32D3CC91" w14:textId="321CF1C8" w:rsidR="007B6178" w:rsidRDefault="007B6178" w:rsidP="007B6178">
      <w:pPr>
        <w:pStyle w:val="BodyText"/>
      </w:pPr>
      <w:r w:rsidRPr="005F578D">
        <w:t xml:space="preserve">The average statewide median household income (in 2018 dollars) between 2015 and 2019 was $75,235. As shown on </w:t>
      </w:r>
      <w:r w:rsidRPr="00774827">
        <w:rPr>
          <w:b/>
          <w:bCs/>
        </w:rPr>
        <w:t xml:space="preserve">Figure </w:t>
      </w:r>
      <w:r>
        <w:rPr>
          <w:b/>
          <w:bCs/>
        </w:rPr>
        <w:t>6</w:t>
      </w:r>
      <w:r w:rsidRPr="00774827">
        <w:rPr>
          <w:b/>
          <w:bCs/>
        </w:rPr>
        <w:t>.2</w:t>
      </w:r>
      <w:r w:rsidRPr="00B57FE7">
        <w:rPr>
          <w:b/>
          <w:bCs/>
          <w:i/>
          <w:iCs/>
        </w:rPr>
        <w:t>, City of Santee Disadvantaged Communities: Statewide Median Income</w:t>
      </w:r>
      <w:r w:rsidRPr="0070298B">
        <w:t>, only a small portion of hous</w:t>
      </w:r>
      <w:r>
        <w:t>eholds along the southern edge of</w:t>
      </w:r>
      <w:r w:rsidRPr="005F578D">
        <w:t xml:space="preserve"> </w:t>
      </w:r>
      <w:r>
        <w:t>Santee</w:t>
      </w:r>
      <w:r w:rsidRPr="005F578D">
        <w:t xml:space="preserve"> </w:t>
      </w:r>
      <w:r>
        <w:t>are</w:t>
      </w:r>
      <w:r w:rsidRPr="005F578D">
        <w:t xml:space="preserve"> below the statewide median income threshold.</w:t>
      </w:r>
    </w:p>
    <w:p w14:paraId="03D116F5" w14:textId="77777777" w:rsidR="00EF204A" w:rsidRPr="007B6178" w:rsidRDefault="00EF204A" w:rsidP="00EF204A">
      <w:pPr>
        <w:pStyle w:val="BodyText"/>
        <w:rPr>
          <w:spacing w:val="-4"/>
        </w:rPr>
      </w:pPr>
      <w:r w:rsidRPr="007B6178">
        <w:rPr>
          <w:spacing w:val="-4"/>
        </w:rPr>
        <w:t>The 2021 area median income</w:t>
      </w:r>
      <w:r w:rsidRPr="007B6178" w:rsidDel="00A35A31">
        <w:rPr>
          <w:spacing w:val="-4"/>
        </w:rPr>
        <w:t xml:space="preserve"> </w:t>
      </w:r>
      <w:r w:rsidRPr="007B6178">
        <w:rPr>
          <w:spacing w:val="-4"/>
        </w:rPr>
        <w:t xml:space="preserve">established by the HCD for a four-person household in the county was $95,100. As shown on </w:t>
      </w:r>
      <w:r w:rsidRPr="007B6178">
        <w:rPr>
          <w:b/>
          <w:bCs/>
          <w:spacing w:val="-4"/>
        </w:rPr>
        <w:t>Figure 6.3</w:t>
      </w:r>
      <w:r w:rsidRPr="00B57FE7">
        <w:rPr>
          <w:b/>
          <w:bCs/>
          <w:i/>
          <w:iCs/>
          <w:spacing w:val="-4"/>
        </w:rPr>
        <w:t>, City of Santee Disadvantaged Communities: HCD</w:t>
      </w:r>
      <w:r w:rsidRPr="00B57FE7" w:rsidDel="006363C9">
        <w:rPr>
          <w:b/>
          <w:bCs/>
          <w:i/>
          <w:iCs/>
          <w:spacing w:val="-4"/>
        </w:rPr>
        <w:t xml:space="preserve"> </w:t>
      </w:r>
      <w:r w:rsidRPr="00B57FE7">
        <w:rPr>
          <w:b/>
          <w:bCs/>
          <w:i/>
          <w:iCs/>
          <w:spacing w:val="-4"/>
        </w:rPr>
        <w:t>State Income Limits</w:t>
      </w:r>
      <w:r w:rsidRPr="007B6178">
        <w:rPr>
          <w:spacing w:val="-4"/>
        </w:rPr>
        <w:t>, Santee identified four census tracts (166.05, 166.16, 16.17, 162.02) intersecting Santee with an average median household income below the HCD’s state income limits for the region.</w:t>
      </w:r>
    </w:p>
    <w:p w14:paraId="076A7A04" w14:textId="22BD5B8F" w:rsidR="00EF204A" w:rsidRPr="008F42D0" w:rsidRDefault="00EF204A" w:rsidP="00EF204A">
      <w:pPr>
        <w:pStyle w:val="BodyText"/>
      </w:pPr>
      <w:r w:rsidRPr="00147EDD">
        <w:t xml:space="preserve">As shown on </w:t>
      </w:r>
      <w:r w:rsidRPr="00E32631">
        <w:rPr>
          <w:b/>
          <w:bCs/>
        </w:rPr>
        <w:t xml:space="preserve">Figure </w:t>
      </w:r>
      <w:r>
        <w:rPr>
          <w:b/>
          <w:bCs/>
        </w:rPr>
        <w:t xml:space="preserve">6.1 </w:t>
      </w:r>
      <w:r w:rsidRPr="00633718">
        <w:t>through</w:t>
      </w:r>
      <w:r>
        <w:rPr>
          <w:b/>
          <w:bCs/>
        </w:rPr>
        <w:t xml:space="preserve"> Figure 6.3</w:t>
      </w:r>
      <w:r w:rsidRPr="00147EDD">
        <w:t>, disadvantaged communities</w:t>
      </w:r>
      <w:r w:rsidRPr="00147EDD" w:rsidDel="00D37C7C">
        <w:t xml:space="preserve"> </w:t>
      </w:r>
      <w:r w:rsidRPr="00147EDD">
        <w:t xml:space="preserve">are in the southernmost portions of </w:t>
      </w:r>
      <w:r>
        <w:t>Santee</w:t>
      </w:r>
      <w:r w:rsidRPr="00147EDD">
        <w:t xml:space="preserve">, west of </w:t>
      </w:r>
      <w:r>
        <w:t>SR-</w:t>
      </w:r>
      <w:r w:rsidRPr="00147EDD">
        <w:t xml:space="preserve">67, south of Mission Gorge Road, and bounded by the </w:t>
      </w:r>
      <w:proofErr w:type="gramStart"/>
      <w:r w:rsidR="005F7F2E">
        <w:t>C</w:t>
      </w:r>
      <w:r w:rsidR="005F7F2E" w:rsidRPr="00147EDD">
        <w:t>ity</w:t>
      </w:r>
      <w:proofErr w:type="gramEnd"/>
      <w:r w:rsidR="005F7F2E" w:rsidRPr="00147EDD">
        <w:t xml:space="preserve"> </w:t>
      </w:r>
      <w:r w:rsidRPr="00147EDD">
        <w:t xml:space="preserve">boundary to the west and south. </w:t>
      </w:r>
      <w:r w:rsidRPr="009D2AF6">
        <w:t xml:space="preserve">In </w:t>
      </w:r>
      <w:r>
        <w:t>addition</w:t>
      </w:r>
      <w:r w:rsidRPr="009D2AF6">
        <w:t>, the area</w:t>
      </w:r>
      <w:r>
        <w:t xml:space="preserve"> of Santee</w:t>
      </w:r>
      <w:r w:rsidRPr="009D2AF6">
        <w:t xml:space="preserve"> between Cuyamaca Street east to SR-67 on the south</w:t>
      </w:r>
      <w:r>
        <w:t>ern</w:t>
      </w:r>
      <w:r w:rsidRPr="009D2AF6">
        <w:t xml:space="preserve"> side of Prospect Avenue is mapped as a disadvantaged community by the California Office of Environmental Health Hazard Assessment.</w:t>
      </w:r>
    </w:p>
    <w:p w14:paraId="1AD7AA19" w14:textId="77777777" w:rsidR="00EF204A" w:rsidRDefault="00EF204A" w:rsidP="00EF204A">
      <w:pPr>
        <w:pStyle w:val="BodyText"/>
      </w:pPr>
      <w:r w:rsidRPr="00147EDD">
        <w:t>The Environmental Justice Existing Conditions Assessment (</w:t>
      </w:r>
      <w:r w:rsidRPr="00E32631">
        <w:rPr>
          <w:b/>
          <w:bCs/>
        </w:rPr>
        <w:t xml:space="preserve">Appendix </w:t>
      </w:r>
      <w:r>
        <w:rPr>
          <w:b/>
          <w:bCs/>
        </w:rPr>
        <w:t>D</w:t>
      </w:r>
      <w:r w:rsidRPr="00147EDD">
        <w:t xml:space="preserve">) </w:t>
      </w:r>
      <w:r>
        <w:t>provides a full analysis of the</w:t>
      </w:r>
      <w:r w:rsidRPr="00147EDD">
        <w:t xml:space="preserve"> extent </w:t>
      </w:r>
      <w:r>
        <w:t xml:space="preserve">that </w:t>
      </w:r>
      <w:r w:rsidRPr="00147EDD">
        <w:t>designated disadvantaged communities</w:t>
      </w:r>
      <w:r>
        <w:t xml:space="preserve"> in Santee</w:t>
      </w:r>
      <w:r w:rsidRPr="00147EDD" w:rsidDel="00D37C7C">
        <w:t xml:space="preserve"> </w:t>
      </w:r>
      <w:r w:rsidRPr="00147EDD">
        <w:t xml:space="preserve">are exposed to environmental burdens or lack access to public goods and services. </w:t>
      </w:r>
      <w:r>
        <w:t xml:space="preserve">Key findings of this assessment are summarized in </w:t>
      </w:r>
      <w:r w:rsidRPr="00633718">
        <w:rPr>
          <w:b/>
          <w:bCs/>
        </w:rPr>
        <w:t xml:space="preserve">Section 6.3, </w:t>
      </w:r>
      <w:r w:rsidRPr="00633718">
        <w:rPr>
          <w:b/>
          <w:bCs/>
          <w:i/>
          <w:iCs/>
        </w:rPr>
        <w:t>Key Findings of the Existing Conditions Assessment</w:t>
      </w:r>
      <w:r>
        <w:t>.</w:t>
      </w:r>
    </w:p>
    <w:p w14:paraId="438C982E" w14:textId="3F50C327" w:rsidR="00D42669" w:rsidRPr="00B24FC4" w:rsidRDefault="00D42669" w:rsidP="00B57FE7">
      <w:pPr>
        <w:pStyle w:val="FigureTitle"/>
      </w:pPr>
      <w:bookmarkStart w:id="152" w:name="_Toc141427621"/>
      <w:r w:rsidRPr="00633718">
        <w:lastRenderedPageBreak/>
        <w:t xml:space="preserve">Figure </w:t>
      </w:r>
      <w:r w:rsidR="00F0557A" w:rsidRPr="00633718">
        <w:t>6</w:t>
      </w:r>
      <w:r w:rsidRPr="00633718">
        <w:t>.</w:t>
      </w:r>
      <w:r w:rsidR="00F0557A" w:rsidRPr="00633718">
        <w:t>1</w:t>
      </w:r>
      <w:r w:rsidRPr="00633718">
        <w:t>. City of Santee Disadvantaged Communities</w:t>
      </w:r>
      <w:r w:rsidR="00C030D3" w:rsidRPr="00A645AC">
        <w:t xml:space="preserve">: </w:t>
      </w:r>
      <w:proofErr w:type="spellStart"/>
      <w:r w:rsidR="00C030D3" w:rsidRPr="00A645AC">
        <w:t>CalEnviroScreen</w:t>
      </w:r>
      <w:bookmarkEnd w:id="152"/>
      <w:proofErr w:type="spellEnd"/>
    </w:p>
    <w:p w14:paraId="5C7B1691" w14:textId="77777777" w:rsidR="00515257" w:rsidRDefault="00515257" w:rsidP="00515257">
      <w:pPr>
        <w:pStyle w:val="BodyText"/>
        <w:jc w:val="center"/>
        <w:rPr>
          <w:spacing w:val="-4"/>
        </w:rPr>
      </w:pPr>
      <w:r w:rsidRPr="006B2624">
        <w:rPr>
          <w:noProof/>
          <w:spacing w:val="-4"/>
        </w:rPr>
        <w:drawing>
          <wp:inline distT="0" distB="0" distL="0" distR="0" wp14:anchorId="0253580C" wp14:editId="5A0A1DA2">
            <wp:extent cx="5943600" cy="7288314"/>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4571" t="4535" r="5234" b="1408"/>
                    <a:stretch/>
                  </pic:blipFill>
                  <pic:spPr bwMode="auto">
                    <a:xfrm>
                      <a:off x="0" y="0"/>
                      <a:ext cx="5943600" cy="7288314"/>
                    </a:xfrm>
                    <a:prstGeom prst="rect">
                      <a:avLst/>
                    </a:prstGeom>
                    <a:noFill/>
                    <a:ln>
                      <a:noFill/>
                    </a:ln>
                    <a:extLst>
                      <a:ext uri="{53640926-AAD7-44D8-BBD7-CCE9431645EC}">
                        <a14:shadowObscured xmlns:a14="http://schemas.microsoft.com/office/drawing/2010/main"/>
                      </a:ext>
                    </a:extLst>
                  </pic:spPr>
                </pic:pic>
              </a:graphicData>
            </a:graphic>
          </wp:inline>
        </w:drawing>
      </w:r>
    </w:p>
    <w:p w14:paraId="791DABC3" w14:textId="77777777" w:rsidR="00515257" w:rsidRDefault="00515257" w:rsidP="00515257">
      <w:pPr>
        <w:spacing w:after="160" w:line="259" w:lineRule="auto"/>
        <w:rPr>
          <w:color w:val="000000" w:themeColor="text1"/>
          <w:spacing w:val="-4"/>
        </w:rPr>
      </w:pPr>
      <w:r>
        <w:rPr>
          <w:spacing w:val="-4"/>
        </w:rPr>
        <w:br w:type="page"/>
      </w:r>
    </w:p>
    <w:p w14:paraId="6966659B" w14:textId="2FD664BC" w:rsidR="00127058" w:rsidRPr="00B24FC4" w:rsidRDefault="0056664D" w:rsidP="00B57FE7">
      <w:pPr>
        <w:pStyle w:val="FigureTitle"/>
      </w:pPr>
      <w:hyperlink w:history="1"/>
      <w:hyperlink w:history="1"/>
      <w:bookmarkStart w:id="153" w:name="_Toc141427622"/>
      <w:r w:rsidR="00127058" w:rsidRPr="00633718">
        <w:t xml:space="preserve">Figure </w:t>
      </w:r>
      <w:r w:rsidR="0016208D">
        <w:t>6.</w:t>
      </w:r>
      <w:r w:rsidR="00142D52">
        <w:t>2</w:t>
      </w:r>
      <w:r w:rsidR="00127058" w:rsidRPr="00633718">
        <w:t xml:space="preserve">. </w:t>
      </w:r>
      <w:r w:rsidR="0008688F" w:rsidRPr="00A645AC">
        <w:t xml:space="preserve">City of Santee </w:t>
      </w:r>
      <w:r w:rsidR="00127058" w:rsidRPr="00633718">
        <w:t>Disadvantaged Communities: Statewide Median Income</w:t>
      </w:r>
      <w:bookmarkEnd w:id="153"/>
    </w:p>
    <w:p w14:paraId="1854E6CB" w14:textId="77777777" w:rsidR="00127058" w:rsidRDefault="00127058" w:rsidP="00127058">
      <w:pPr>
        <w:pStyle w:val="BodyText"/>
        <w:keepLines/>
      </w:pPr>
      <w:r>
        <w:rPr>
          <w:noProof/>
        </w:rPr>
        <w:drawing>
          <wp:inline distT="0" distB="0" distL="0" distR="0" wp14:anchorId="6FC03E9C" wp14:editId="44C2F5B0">
            <wp:extent cx="5943600" cy="7309733"/>
            <wp:effectExtent l="0" t="0" r="0" b="5715"/>
            <wp:docPr id="1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Map&#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l="4385" t="4327" r="5209" b="1419"/>
                    <a:stretch>
                      <a:fillRect/>
                    </a:stretch>
                  </pic:blipFill>
                  <pic:spPr bwMode="auto">
                    <a:xfrm>
                      <a:off x="0" y="0"/>
                      <a:ext cx="5943600" cy="7309733"/>
                    </a:xfrm>
                    <a:prstGeom prst="rect">
                      <a:avLst/>
                    </a:prstGeom>
                    <a:noFill/>
                    <a:ln>
                      <a:noFill/>
                    </a:ln>
                  </pic:spPr>
                </pic:pic>
              </a:graphicData>
            </a:graphic>
          </wp:inline>
        </w:drawing>
      </w:r>
    </w:p>
    <w:p w14:paraId="0C26BA6A" w14:textId="77777777" w:rsidR="00127058" w:rsidRDefault="00127058" w:rsidP="00127058">
      <w:pPr>
        <w:spacing w:after="160" w:line="259" w:lineRule="auto"/>
        <w:rPr>
          <w:color w:val="000000" w:themeColor="text1"/>
        </w:rPr>
      </w:pPr>
      <w:r>
        <w:br w:type="page"/>
      </w:r>
    </w:p>
    <w:p w14:paraId="19057063" w14:textId="3B3ABCEF" w:rsidR="00127058" w:rsidRPr="00B24FC4" w:rsidRDefault="00127058" w:rsidP="00B57FE7">
      <w:pPr>
        <w:pStyle w:val="FigureTitle"/>
      </w:pPr>
      <w:bookmarkStart w:id="154" w:name="_Toc141427623"/>
      <w:r w:rsidRPr="00633718">
        <w:lastRenderedPageBreak/>
        <w:t xml:space="preserve">Figure </w:t>
      </w:r>
      <w:r w:rsidR="0016208D">
        <w:t>6.</w:t>
      </w:r>
      <w:r w:rsidR="00142D52">
        <w:t>3</w:t>
      </w:r>
      <w:r w:rsidRPr="00633718">
        <w:t xml:space="preserve">. </w:t>
      </w:r>
      <w:r w:rsidR="0008688F" w:rsidRPr="00A645AC">
        <w:t xml:space="preserve">City of Santee </w:t>
      </w:r>
      <w:r w:rsidRPr="00633718">
        <w:t xml:space="preserve">Disadvantaged Communities: </w:t>
      </w:r>
      <w:r w:rsidR="00560D28">
        <w:t>HCD</w:t>
      </w:r>
      <w:r w:rsidRPr="00633718" w:rsidDel="006363C9">
        <w:t xml:space="preserve"> </w:t>
      </w:r>
      <w:r w:rsidRPr="00633718">
        <w:t>State Income Limits</w:t>
      </w:r>
      <w:bookmarkStart w:id="155" w:name="_Hlk95832296"/>
      <w:bookmarkEnd w:id="154"/>
    </w:p>
    <w:p w14:paraId="00B54968" w14:textId="77777777" w:rsidR="00127058" w:rsidRDefault="00127058" w:rsidP="00127058">
      <w:pPr>
        <w:pStyle w:val="BodyText"/>
        <w:keepLines/>
      </w:pPr>
      <w:r>
        <w:rPr>
          <w:noProof/>
        </w:rPr>
        <w:drawing>
          <wp:inline distT="0" distB="0" distL="0" distR="0" wp14:anchorId="4A593CC3" wp14:editId="5DF8FB38">
            <wp:extent cx="5943600" cy="7309733"/>
            <wp:effectExtent l="0" t="0" r="0" b="571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l="4268" t="4327" r="4738" b="900"/>
                    <a:stretch>
                      <a:fillRect/>
                    </a:stretch>
                  </pic:blipFill>
                  <pic:spPr bwMode="auto">
                    <a:xfrm>
                      <a:off x="0" y="0"/>
                      <a:ext cx="5943600" cy="7309733"/>
                    </a:xfrm>
                    <a:prstGeom prst="rect">
                      <a:avLst/>
                    </a:prstGeom>
                    <a:noFill/>
                    <a:ln>
                      <a:noFill/>
                    </a:ln>
                  </pic:spPr>
                </pic:pic>
              </a:graphicData>
            </a:graphic>
          </wp:inline>
        </w:drawing>
      </w:r>
    </w:p>
    <w:p w14:paraId="45CDBA2D" w14:textId="77777777" w:rsidR="00127058" w:rsidRDefault="00127058" w:rsidP="00127058">
      <w:pPr>
        <w:spacing w:after="160" w:line="259" w:lineRule="auto"/>
        <w:rPr>
          <w:color w:val="000000" w:themeColor="text1"/>
          <w:spacing w:val="-2"/>
        </w:rPr>
      </w:pPr>
      <w:r>
        <w:rPr>
          <w:spacing w:val="-2"/>
        </w:rPr>
        <w:br w:type="page"/>
      </w:r>
    </w:p>
    <w:p w14:paraId="6849D2A7" w14:textId="77777777" w:rsidR="00EF204A" w:rsidRPr="00F520B7" w:rsidRDefault="00EF204A" w:rsidP="00EF204A">
      <w:pPr>
        <w:pStyle w:val="CR2"/>
        <w:ind w:left="0" w:firstLine="0"/>
        <w:rPr>
          <w:rFonts w:ascii="Calibri Light" w:hAnsi="Calibri Light" w:cs="Calibri Light"/>
          <w:b/>
          <w:bCs/>
          <w:szCs w:val="28"/>
        </w:rPr>
      </w:pPr>
      <w:bookmarkStart w:id="156" w:name="_Toc141412311"/>
      <w:r w:rsidRPr="00F520B7">
        <w:rPr>
          <w:rFonts w:ascii="Calibri Light" w:hAnsi="Calibri Light" w:cs="Calibri Light"/>
          <w:b/>
          <w:bCs/>
          <w:szCs w:val="28"/>
        </w:rPr>
        <w:lastRenderedPageBreak/>
        <w:t>6.3 Key Findings of the Existing Conditions Assessment</w:t>
      </w:r>
      <w:bookmarkEnd w:id="156"/>
    </w:p>
    <w:p w14:paraId="73234E3F" w14:textId="77777777" w:rsidR="00EF204A" w:rsidRDefault="00EF204A" w:rsidP="00EF204A">
      <w:pPr>
        <w:pStyle w:val="BodyText"/>
      </w:pPr>
      <w:r>
        <w:t>The Environmental Justice Existing Conditions Assessment (</w:t>
      </w:r>
      <w:r w:rsidRPr="00633718">
        <w:rPr>
          <w:b/>
          <w:bCs/>
        </w:rPr>
        <w:t xml:space="preserve">Appendix </w:t>
      </w:r>
      <w:r>
        <w:rPr>
          <w:b/>
          <w:bCs/>
        </w:rPr>
        <w:t>D</w:t>
      </w:r>
      <w:r>
        <w:t xml:space="preserve">) assessed six </w:t>
      </w:r>
      <w:r w:rsidRPr="00800C2D">
        <w:t>environmental, health, and socioeconomic</w:t>
      </w:r>
      <w:r>
        <w:t xml:space="preserve"> topic areas, including pollution exposure, access to public facilities and services, access to healthy food, access to physical activity and recreational opportunities, access to safe and sanitary homes, and unique or compounded health risks (due to climate change). </w:t>
      </w:r>
    </w:p>
    <w:p w14:paraId="2C7DB136" w14:textId="77777777" w:rsidR="00EF204A" w:rsidRPr="00151D87" w:rsidRDefault="00EF204A" w:rsidP="00EF204A">
      <w:pPr>
        <w:pStyle w:val="BodyText"/>
      </w:pPr>
      <w:r w:rsidRPr="00633718">
        <w:t>To assess existing conditions with respect to each environmental justice topic area, the City relied on U.S. Census data, which is the primary and standard source of high-resolution geographic information about the U.S. population; however, U.S. Census data can have large margins or error that are attributable to specific methodological decisions made by the U.S. Census Bureau.</w:t>
      </w:r>
      <w:r>
        <w:t xml:space="preserve"> </w:t>
      </w:r>
      <w:r w:rsidRPr="002B7D27">
        <w:t xml:space="preserve">Therefore, U.S. Census data was supplemented by local data and knowledge, including the </w:t>
      </w:r>
      <w:r w:rsidRPr="00633718">
        <w:t xml:space="preserve">results of the </w:t>
      </w:r>
      <w:r w:rsidRPr="002B7D27">
        <w:t xml:space="preserve">Community Survey and community stakeholder meetings (refer to </w:t>
      </w:r>
      <w:r w:rsidRPr="00633718">
        <w:rPr>
          <w:b/>
          <w:bCs/>
        </w:rPr>
        <w:t xml:space="preserve">Section 6.1, </w:t>
      </w:r>
      <w:r w:rsidRPr="00633718">
        <w:rPr>
          <w:b/>
          <w:bCs/>
          <w:i/>
          <w:iCs/>
        </w:rPr>
        <w:t>Community Engagement</w:t>
      </w:r>
      <w:r w:rsidRPr="002B7D27">
        <w:t xml:space="preserve">). Stakeholders were able to “ground truth” data by providing individual observations of their lived experiences in </w:t>
      </w:r>
      <w:r w:rsidRPr="00633718">
        <w:t>Santee</w:t>
      </w:r>
      <w:r w:rsidRPr="002B7D27">
        <w:t>. The Community Survey also helped to quantify areas of concern to Santee residents. The</w:t>
      </w:r>
      <w:r>
        <w:t xml:space="preserve"> key findings of the Environmental Justice Existing Conditions Assessment are listed below. See </w:t>
      </w:r>
      <w:r w:rsidRPr="00633718">
        <w:rPr>
          <w:b/>
          <w:bCs/>
        </w:rPr>
        <w:t xml:space="preserve">Appendix </w:t>
      </w:r>
      <w:r>
        <w:rPr>
          <w:b/>
          <w:bCs/>
        </w:rPr>
        <w:t>D</w:t>
      </w:r>
      <w:r>
        <w:t xml:space="preserve"> for the full analysis of existing environmental justice conditions in Santee and </w:t>
      </w:r>
      <w:r w:rsidRPr="00633718">
        <w:rPr>
          <w:b/>
          <w:bCs/>
        </w:rPr>
        <w:t xml:space="preserve">Appendix </w:t>
      </w:r>
      <w:r>
        <w:rPr>
          <w:b/>
          <w:bCs/>
        </w:rPr>
        <w:t>E</w:t>
      </w:r>
      <w:r>
        <w:t xml:space="preserve"> for the results of the Community Survey. </w:t>
      </w:r>
    </w:p>
    <w:p w14:paraId="2A465BAD" w14:textId="00A44A00" w:rsidR="00AC6809" w:rsidRDefault="00AC6809" w:rsidP="00D643B5">
      <w:pPr>
        <w:pStyle w:val="CR3"/>
      </w:pPr>
      <w:r w:rsidRPr="00BD7B00">
        <w:t xml:space="preserve">Pollution </w:t>
      </w:r>
      <w:r w:rsidR="00C16844">
        <w:t>E</w:t>
      </w:r>
      <w:r w:rsidRPr="00BD7B00">
        <w:t>xposure</w:t>
      </w:r>
    </w:p>
    <w:p w14:paraId="34543645" w14:textId="51047ABE" w:rsidR="005472D0" w:rsidRPr="005472D0" w:rsidRDefault="005472D0" w:rsidP="00633718">
      <w:pPr>
        <w:pStyle w:val="BodyText"/>
      </w:pPr>
      <w:r>
        <w:t xml:space="preserve">The Environmental Justice Existing Conditions Assessment </w:t>
      </w:r>
      <w:r w:rsidR="00B96467">
        <w:t>an</w:t>
      </w:r>
      <w:r w:rsidR="004B5754">
        <w:t>a</w:t>
      </w:r>
      <w:r w:rsidR="00B96467">
        <w:t xml:space="preserve">lyzed </w:t>
      </w:r>
      <w:r w:rsidR="00F30CE8">
        <w:t>areas of Santee with poor air quality</w:t>
      </w:r>
      <w:r w:rsidR="004B5754">
        <w:t xml:space="preserve"> and issues related to water quality, accessibility, and affordability</w:t>
      </w:r>
      <w:r w:rsidR="00C63529">
        <w:t>.</w:t>
      </w:r>
      <w:r w:rsidR="00B91B4A">
        <w:t xml:space="preserve"> </w:t>
      </w:r>
      <w:r w:rsidR="00C63529" w:rsidRPr="00C63529">
        <w:t>Proximity to high-volume roadways, hazardous waste sites, and heavy industrial land use types and other high-emission sources can result in adverse health impacts. Disadvantaged communities are often disproportionately subjected to adverse air quality</w:t>
      </w:r>
      <w:r w:rsidR="00F32D0E">
        <w:t xml:space="preserve"> and water quality</w:t>
      </w:r>
      <w:r w:rsidR="00C63529" w:rsidRPr="00C63529">
        <w:t xml:space="preserve"> due to proximity to polluting activities and are more likely to have underlying medical conditions that may be worsened by pollution.</w:t>
      </w:r>
      <w:r w:rsidR="0039037D">
        <w:t xml:space="preserve"> </w:t>
      </w:r>
      <w:r w:rsidR="00EC337E" w:rsidRPr="00EC337E">
        <w:t>As recommended by</w:t>
      </w:r>
      <w:r w:rsidR="00F32D0E">
        <w:t xml:space="preserve"> the</w:t>
      </w:r>
      <w:r w:rsidR="00EC337E" w:rsidRPr="00EC337E">
        <w:t xml:space="preserve"> OPR Guidelines, the City employed </w:t>
      </w:r>
      <w:r w:rsidR="002756B8" w:rsidRPr="009D2AF6">
        <w:t>California Office of Environmental Health Hazard Assessment</w:t>
      </w:r>
      <w:r w:rsidR="002756B8">
        <w:t xml:space="preserve"> </w:t>
      </w:r>
      <w:r w:rsidR="00EC337E" w:rsidRPr="00EC337E">
        <w:t>indicators to assess water quality, accessibility, and affordability.</w:t>
      </w:r>
      <w:r w:rsidR="00EC337E">
        <w:t xml:space="preserve"> </w:t>
      </w:r>
      <w:r w:rsidR="006C6521" w:rsidRPr="00751FE7">
        <w:t>The Environmental Justice Existing Conditions Assessment identified the following key findings</w:t>
      </w:r>
      <w:r w:rsidR="006C6521">
        <w:t xml:space="preserve"> related to pollution exposure</w:t>
      </w:r>
      <w:r w:rsidR="006C6521" w:rsidRPr="00751FE7">
        <w:t>:</w:t>
      </w:r>
    </w:p>
    <w:p w14:paraId="6837D529" w14:textId="77777777" w:rsidR="00AC6809" w:rsidRPr="00FA7964" w:rsidRDefault="00AC6809" w:rsidP="007B6178">
      <w:pPr>
        <w:pStyle w:val="BulletList1"/>
      </w:pPr>
      <w:r w:rsidRPr="00FA7964">
        <w:t>Disadvantaged communities experience greater exposure to air pollutants due to their proximity to high-traffic corridors and industrial activity.</w:t>
      </w:r>
    </w:p>
    <w:p w14:paraId="40F97384" w14:textId="33E59EDF" w:rsidR="00AC6809" w:rsidRPr="00FA7964" w:rsidRDefault="00AC6809" w:rsidP="007B6178">
      <w:pPr>
        <w:pStyle w:val="BulletList1"/>
      </w:pPr>
      <w:r w:rsidRPr="00FA7964">
        <w:t xml:space="preserve">While drinking water quality is not an issue for </w:t>
      </w:r>
      <w:r w:rsidR="008437E7">
        <w:t>Santee</w:t>
      </w:r>
      <w:r w:rsidRPr="00FA7964">
        <w:t>, Santee’s disadvantaged communities experience greater instances of chemical, sediment, and sewage pollutants from illicit stormwater discharges due to their proximity to the San Diego River; however, these discharges do not impact the community’s potable water quality.</w:t>
      </w:r>
    </w:p>
    <w:p w14:paraId="3CD15ED4" w14:textId="0B0C8E4E" w:rsidR="00AC6809" w:rsidRPr="00FA7964" w:rsidRDefault="00AC6809" w:rsidP="007B6178">
      <w:pPr>
        <w:pStyle w:val="BulletList1"/>
      </w:pPr>
      <w:r w:rsidRPr="00FA7964">
        <w:t xml:space="preserve">Although not analyzed explicitly due to the lack of data availability, the pollution source that residents (46 percent of Community Survey respondents) are most concerned about is the prevalence of trash and debris throughout </w:t>
      </w:r>
      <w:r w:rsidR="008437E7">
        <w:t>Santee</w:t>
      </w:r>
      <w:r w:rsidRPr="00FA7964">
        <w:t xml:space="preserve">, with many specifically pointing to homeless encampments along the river as a </w:t>
      </w:r>
      <w:r w:rsidR="00AD3398">
        <w:t xml:space="preserve">major </w:t>
      </w:r>
      <w:r w:rsidRPr="00FA7964">
        <w:t>source of pollution.</w:t>
      </w:r>
    </w:p>
    <w:p w14:paraId="3E6C0BD4" w14:textId="3AB797F0" w:rsidR="00547A81" w:rsidRPr="00547A81" w:rsidRDefault="00AC6809" w:rsidP="00D643B5">
      <w:pPr>
        <w:pStyle w:val="CR3"/>
      </w:pPr>
      <w:r w:rsidRPr="00547A81">
        <w:lastRenderedPageBreak/>
        <w:t xml:space="preserve">Access </w:t>
      </w:r>
      <w:r w:rsidR="00547A81">
        <w:t>t</w:t>
      </w:r>
      <w:r w:rsidR="00547A81" w:rsidRPr="00547A81">
        <w:t>o Public Facilities and Services</w:t>
      </w:r>
    </w:p>
    <w:p w14:paraId="472FB69E" w14:textId="7BBC1023" w:rsidR="00AC6809" w:rsidRPr="00751FE7" w:rsidRDefault="008437E7" w:rsidP="00633718">
      <w:pPr>
        <w:pStyle w:val="BodyText"/>
      </w:pPr>
      <w:r w:rsidRPr="00751FE7">
        <w:t>For</w:t>
      </w:r>
      <w:r w:rsidR="0050170B" w:rsidRPr="00751FE7">
        <w:t xml:space="preserve"> this analysis, a</w:t>
      </w:r>
      <w:r w:rsidR="00D87B47" w:rsidRPr="00751FE7">
        <w:t xml:space="preserve">ccess to public facilities and services </w:t>
      </w:r>
      <w:r w:rsidR="00AC6809" w:rsidRPr="00751FE7">
        <w:t>includ</w:t>
      </w:r>
      <w:r w:rsidR="00F8696E" w:rsidRPr="00751FE7">
        <w:t>ed</w:t>
      </w:r>
      <w:r w:rsidR="00AC6809" w:rsidRPr="00751FE7">
        <w:t xml:space="preserve"> access to transit, healthcare, childcare, parks, and other civic facilities</w:t>
      </w:r>
      <w:r w:rsidR="00751FE7" w:rsidRPr="00751FE7">
        <w:t>. The Environmental Justice Existing Conditions Assessment identified the following key findings</w:t>
      </w:r>
      <w:r w:rsidR="0044465D">
        <w:t xml:space="preserve"> related to a</w:t>
      </w:r>
      <w:r w:rsidR="006C6521">
        <w:t>ccess to public facilities and services</w:t>
      </w:r>
      <w:r w:rsidR="00751FE7" w:rsidRPr="00751FE7">
        <w:t>:</w:t>
      </w:r>
    </w:p>
    <w:p w14:paraId="0C7DAFCE" w14:textId="77777777" w:rsidR="00AC6809" w:rsidRPr="00FA7964" w:rsidRDefault="00AC6809" w:rsidP="007B6178">
      <w:pPr>
        <w:pStyle w:val="BulletList1"/>
      </w:pPr>
      <w:r w:rsidRPr="00FA7964">
        <w:t>Many residences in disadvantaged communities are not within walking distance to their nearest school. However, residences in disadvantaged communities are generally within walking distance of daycare centers and transit, which can provide residents with opportunities to access other community services without using their personal vehicle.</w:t>
      </w:r>
    </w:p>
    <w:p w14:paraId="4CCE3499" w14:textId="44ADDAD0" w:rsidR="00AC6809" w:rsidRPr="00633718" w:rsidRDefault="00AC6809" w:rsidP="007B6178">
      <w:pPr>
        <w:pStyle w:val="BulletList1"/>
      </w:pPr>
      <w:r w:rsidRPr="00633718">
        <w:t>Despite low transit fares and well-distributed bus stops, most residents still rely on their personal vehicle. Nevertheless, 21 percent of Community Survey respondents indicated that heavy traffic restricted access to key destinations</w:t>
      </w:r>
      <w:r w:rsidR="00635792" w:rsidRPr="00633718">
        <w:t>.</w:t>
      </w:r>
    </w:p>
    <w:p w14:paraId="1DC4A55B" w14:textId="77777777" w:rsidR="00AC6809" w:rsidRPr="00FA7964" w:rsidRDefault="00AC6809" w:rsidP="007B6178">
      <w:pPr>
        <w:pStyle w:val="BulletList1"/>
      </w:pPr>
      <w:r w:rsidRPr="00FA7964">
        <w:t>Residents in disadvantaged communities are less likely to have health insurance, which may result in higher rates of avoidable emergency room visits.</w:t>
      </w:r>
    </w:p>
    <w:p w14:paraId="1C084A62" w14:textId="77777777" w:rsidR="00AC6809" w:rsidRPr="007B6178" w:rsidRDefault="00AC6809" w:rsidP="007B6178">
      <w:pPr>
        <w:pStyle w:val="BulletList1"/>
        <w:rPr>
          <w:spacing w:val="-4"/>
        </w:rPr>
      </w:pPr>
      <w:r w:rsidRPr="007B6178">
        <w:rPr>
          <w:spacing w:val="-4"/>
        </w:rPr>
        <w:t>Several medical facilities serve the area in and around the City’s disadvantaged communities.</w:t>
      </w:r>
    </w:p>
    <w:p w14:paraId="051A5F88" w14:textId="5CB03FF1" w:rsidR="00AC6809" w:rsidRDefault="00AC6809" w:rsidP="00D643B5">
      <w:pPr>
        <w:pStyle w:val="CR3"/>
      </w:pPr>
      <w:r w:rsidRPr="00547A81">
        <w:t xml:space="preserve">Access to </w:t>
      </w:r>
      <w:r w:rsidR="00547A81" w:rsidRPr="00547A81">
        <w:t>Healthy Food</w:t>
      </w:r>
    </w:p>
    <w:p w14:paraId="517327FD" w14:textId="1401849B" w:rsidR="002E31C9" w:rsidRPr="002E31C9" w:rsidRDefault="002E31C9" w:rsidP="00633718">
      <w:r>
        <w:t>Access to healthy food is essential to improving health conditions.</w:t>
      </w:r>
      <w:r w:rsidR="007A5D10">
        <w:t xml:space="preserve"> </w:t>
      </w:r>
      <w:r w:rsidR="0044465D" w:rsidRPr="0044465D">
        <w:t>Many</w:t>
      </w:r>
      <w:r w:rsidR="00273F66">
        <w:t xml:space="preserve"> </w:t>
      </w:r>
      <w:r w:rsidR="0044465D" w:rsidRPr="0044465D">
        <w:t>Californians</w:t>
      </w:r>
      <w:r w:rsidR="00273F66">
        <w:t xml:space="preserve"> </w:t>
      </w:r>
      <w:r w:rsidR="0044465D" w:rsidRPr="0044465D">
        <w:t>also</w:t>
      </w:r>
      <w:r w:rsidR="00273F66">
        <w:t xml:space="preserve"> </w:t>
      </w:r>
      <w:r w:rsidR="0044465D" w:rsidRPr="0044465D">
        <w:t>experience “food insecurity,” defined as a household’s inability to provide enough food for every person to live an active, healthy life. Although individuals make food choices, those choices are made within the context of what is consistently accessible, affordable, or available.</w:t>
      </w:r>
      <w:r w:rsidR="006C6521" w:rsidRPr="006C6521">
        <w:t xml:space="preserve"> </w:t>
      </w:r>
      <w:r w:rsidR="006C6521" w:rsidRPr="00751FE7">
        <w:t>The Environmental Justice Existing Conditions Assessment identified the following key findings</w:t>
      </w:r>
      <w:r w:rsidR="006C6521">
        <w:t xml:space="preserve"> related to access to healthy food</w:t>
      </w:r>
      <w:r w:rsidR="006C6521" w:rsidRPr="00751FE7">
        <w:t>:</w:t>
      </w:r>
    </w:p>
    <w:p w14:paraId="5FCF9449" w14:textId="1F8B8558" w:rsidR="00AC6809" w:rsidRPr="00FA7964" w:rsidRDefault="00AC6809" w:rsidP="007B6178">
      <w:pPr>
        <w:pStyle w:val="BulletList1"/>
      </w:pPr>
      <w:r w:rsidRPr="00FA7964">
        <w:t xml:space="preserve">Disadvantaged communities have slightly less access to healthy food outlets compared to other areas in </w:t>
      </w:r>
      <w:r w:rsidR="00A06F1B">
        <w:t>Santee</w:t>
      </w:r>
      <w:r w:rsidRPr="00FA7964">
        <w:t xml:space="preserve"> and </w:t>
      </w:r>
      <w:r w:rsidR="00A06F1B">
        <w:t>San Diego</w:t>
      </w:r>
      <w:r w:rsidR="00A06F1B" w:rsidRPr="00FA7964">
        <w:t xml:space="preserve"> </w:t>
      </w:r>
      <w:r w:rsidRPr="00FA7964">
        <w:t>County. Less access to healthy food and higher prevalence of fast-food establishments in disadvantaged communities may contribute to higher obesity rates.</w:t>
      </w:r>
    </w:p>
    <w:p w14:paraId="397890FB" w14:textId="4EAB6BCA" w:rsidR="00AC6809" w:rsidRPr="007B6178" w:rsidRDefault="00AC6809" w:rsidP="007B6178">
      <w:pPr>
        <w:pStyle w:val="BulletList1"/>
        <w:rPr>
          <w:spacing w:val="-6"/>
        </w:rPr>
      </w:pPr>
      <w:r w:rsidRPr="007B6178">
        <w:rPr>
          <w:spacing w:val="-6"/>
        </w:rPr>
        <w:t xml:space="preserve">While </w:t>
      </w:r>
      <w:r w:rsidR="00AC54E5" w:rsidRPr="007B6178">
        <w:rPr>
          <w:spacing w:val="-6"/>
        </w:rPr>
        <w:t>Santee</w:t>
      </w:r>
      <w:r w:rsidRPr="007B6178">
        <w:rPr>
          <w:spacing w:val="-6"/>
        </w:rPr>
        <w:t xml:space="preserve"> has several food banks and summer meal program sites, the southwestern portion of </w:t>
      </w:r>
      <w:r w:rsidR="00AC54E5" w:rsidRPr="007B6178">
        <w:rPr>
          <w:spacing w:val="-6"/>
        </w:rPr>
        <w:t>Santee</w:t>
      </w:r>
      <w:r w:rsidRPr="007B6178">
        <w:rPr>
          <w:spacing w:val="-6"/>
        </w:rPr>
        <w:t xml:space="preserve"> with disadvantaged communities is not served by these food distribution sites.</w:t>
      </w:r>
    </w:p>
    <w:p w14:paraId="615ECC91" w14:textId="10011897" w:rsidR="00AC6809" w:rsidRPr="007B6178" w:rsidRDefault="00AC6809" w:rsidP="007B6178">
      <w:pPr>
        <w:pStyle w:val="BulletList1"/>
        <w:rPr>
          <w:spacing w:val="-4"/>
        </w:rPr>
      </w:pPr>
      <w:r w:rsidRPr="007B6178">
        <w:rPr>
          <w:spacing w:val="-4"/>
        </w:rPr>
        <w:t>Overall, Community Survey respondents felt that they had sufficient access to healthy food</w:t>
      </w:r>
      <w:r w:rsidR="00635792" w:rsidRPr="007B6178">
        <w:rPr>
          <w:spacing w:val="-4"/>
        </w:rPr>
        <w:t>.</w:t>
      </w:r>
    </w:p>
    <w:p w14:paraId="55E5F4A3" w14:textId="275DA904" w:rsidR="00AC6809" w:rsidRDefault="00AC6809" w:rsidP="00D643B5">
      <w:pPr>
        <w:pStyle w:val="CR3"/>
      </w:pPr>
      <w:r w:rsidRPr="008E0E12">
        <w:t xml:space="preserve">Access to </w:t>
      </w:r>
      <w:r w:rsidR="008E0E12" w:rsidRPr="008E0E12">
        <w:t xml:space="preserve">Physical Activity </w:t>
      </w:r>
      <w:r w:rsidRPr="008E0E12">
        <w:t xml:space="preserve">and </w:t>
      </w:r>
      <w:r w:rsidR="008E0E12" w:rsidRPr="008E0E12">
        <w:t>Recreational Opportunities</w:t>
      </w:r>
    </w:p>
    <w:p w14:paraId="08F2C604" w14:textId="328DE859" w:rsidR="009050D0" w:rsidRPr="009050D0" w:rsidRDefault="009050D0" w:rsidP="00633718">
      <w:pPr>
        <w:pStyle w:val="BodyText"/>
      </w:pPr>
      <w:r w:rsidRPr="009050D0">
        <w:t xml:space="preserve">Increasing physical activity is one of the most important contributors to improved health. It helps people manage weight; reduces risk of cardiovascular disease, type 2 diabetes, osteoporosis, and some cancers; and improves mental health and well-being. </w:t>
      </w:r>
      <w:r w:rsidRPr="00751FE7">
        <w:t>The Environmental Justice Existing Conditions Assessment identified the following key findings</w:t>
      </w:r>
      <w:r>
        <w:t xml:space="preserve"> related to access to </w:t>
      </w:r>
      <w:r w:rsidR="00D02098">
        <w:t>physical activity and recreational opportunities</w:t>
      </w:r>
      <w:r w:rsidRPr="00751FE7">
        <w:t>:</w:t>
      </w:r>
    </w:p>
    <w:p w14:paraId="71E6E342" w14:textId="07E422E6" w:rsidR="00AC6809" w:rsidRPr="00FA7964" w:rsidRDefault="00AC6809" w:rsidP="00AB27BE">
      <w:pPr>
        <w:pStyle w:val="BulletList1"/>
      </w:pPr>
      <w:r w:rsidRPr="00FA7964">
        <w:lastRenderedPageBreak/>
        <w:t xml:space="preserve">Disadvantaged communities in the southwestern portion of </w:t>
      </w:r>
      <w:r w:rsidR="00AC54E5">
        <w:t>Santee</w:t>
      </w:r>
      <w:r w:rsidRPr="00FA7964">
        <w:t xml:space="preserve"> have fewer sidewalks and bike paths compared to other areas of </w:t>
      </w:r>
      <w:r w:rsidR="00AC54E5">
        <w:t>Santee</w:t>
      </w:r>
      <w:r w:rsidRPr="00FA7964">
        <w:t>, limiting their ability to use active transportation modes.</w:t>
      </w:r>
    </w:p>
    <w:p w14:paraId="41A95735" w14:textId="57456109" w:rsidR="00AC6809" w:rsidRPr="00FA7964" w:rsidRDefault="00AC6809" w:rsidP="00AB27BE">
      <w:pPr>
        <w:pStyle w:val="BulletList1"/>
      </w:pPr>
      <w:r w:rsidRPr="00FA7964">
        <w:t xml:space="preserve">Nearly 46 percent of Community Survey respondents indicated that limited access to and/or deterioration of </w:t>
      </w:r>
      <w:r w:rsidR="002A6E5C">
        <w:t>C</w:t>
      </w:r>
      <w:r w:rsidR="002A6E5C" w:rsidRPr="00FA7964">
        <w:t xml:space="preserve">ity </w:t>
      </w:r>
      <w:r w:rsidRPr="00FA7964">
        <w:t>infrastructure and facilities that support physical activity, including sidewalks, bicycle lanes, parks, and recreation centers, is the most important issue for the City to address to ensure all residents have access to healthy living conditions.</w:t>
      </w:r>
    </w:p>
    <w:p w14:paraId="544275D7" w14:textId="0A5AF734" w:rsidR="00AF032C" w:rsidRDefault="00AF032C" w:rsidP="00D643B5">
      <w:pPr>
        <w:pStyle w:val="CR3"/>
      </w:pPr>
      <w:r w:rsidRPr="00547A81">
        <w:t xml:space="preserve">Access to </w:t>
      </w:r>
      <w:r>
        <w:t>S</w:t>
      </w:r>
      <w:r w:rsidRPr="00547A81">
        <w:t>afe and Sanitary Homes</w:t>
      </w:r>
    </w:p>
    <w:p w14:paraId="2B40D3CA" w14:textId="0A5AF734" w:rsidR="00A1527C" w:rsidRPr="00A1527C" w:rsidRDefault="00A1527C" w:rsidP="00633718">
      <w:pPr>
        <w:pStyle w:val="BodyText"/>
      </w:pPr>
      <w:r w:rsidRPr="00A1527C">
        <w:t>Housing location, quality, affordability, and stability have health implications. Often, individuals who experience unique or compounding health risks face multiple, interrelated barriers to accessing safe, stable, and affordable housing</w:t>
      </w:r>
      <w:r>
        <w:t xml:space="preserve">. </w:t>
      </w:r>
      <w:r w:rsidRPr="00751FE7">
        <w:t>The Environmental Justice Existing Conditions Assessment identified the following key findings</w:t>
      </w:r>
      <w:r>
        <w:t xml:space="preserve"> related to access to safe and sanitary homes</w:t>
      </w:r>
      <w:r w:rsidRPr="00751FE7">
        <w:t>:</w:t>
      </w:r>
    </w:p>
    <w:p w14:paraId="14AFA8C0" w14:textId="4C082039" w:rsidR="00AF032C" w:rsidRPr="00FA7964" w:rsidRDefault="00AF032C" w:rsidP="00AB27BE">
      <w:pPr>
        <w:pStyle w:val="BulletList1"/>
      </w:pPr>
      <w:r w:rsidRPr="00FA7964">
        <w:t xml:space="preserve">Although housing costs in </w:t>
      </w:r>
      <w:r w:rsidR="00AC54E5">
        <w:t>Santee</w:t>
      </w:r>
      <w:r w:rsidRPr="00FA7964">
        <w:t xml:space="preserve"> are less expensive than housing costs in other areas in the </w:t>
      </w:r>
      <w:r w:rsidR="00AC54E5">
        <w:t>c</w:t>
      </w:r>
      <w:r w:rsidRPr="00FA7964">
        <w:t>ounty and state, 49 percent of renters and 32 percent of homeowners in</w:t>
      </w:r>
      <w:r w:rsidR="00AC54E5">
        <w:t xml:space="preserve"> Santee</w:t>
      </w:r>
      <w:r w:rsidRPr="00FA7964">
        <w:t xml:space="preserve"> are cost burdened.</w:t>
      </w:r>
    </w:p>
    <w:p w14:paraId="31E999F4" w14:textId="77777777" w:rsidR="00AF032C" w:rsidRPr="00FA7964" w:rsidRDefault="00AF032C" w:rsidP="00AB27BE">
      <w:pPr>
        <w:pStyle w:val="BulletList1"/>
      </w:pPr>
      <w:r w:rsidRPr="00FA7964">
        <w:t>High housing costs impact renters in disadvantaged communities more severely because they often include low-income residents.</w:t>
      </w:r>
    </w:p>
    <w:p w14:paraId="69C3F510" w14:textId="77777777" w:rsidR="00AF032C" w:rsidRPr="00AC6809" w:rsidRDefault="00AF032C" w:rsidP="00AB27BE">
      <w:pPr>
        <w:pStyle w:val="BulletList1"/>
      </w:pPr>
      <w:r w:rsidRPr="00AC6809">
        <w:t>Community Survey respondents were much more concerned with housing affordability than the safety and quality of homes—32 percent of respondents thought affordable housing is the most important issue for the City to address as opposed to the 2 percent of respondents who thought safe and sanitary housing is the most important issue.</w:t>
      </w:r>
    </w:p>
    <w:p w14:paraId="18836C64" w14:textId="4F29BB25" w:rsidR="00AC6809" w:rsidRDefault="00AC6809" w:rsidP="00D643B5">
      <w:pPr>
        <w:pStyle w:val="CR3"/>
      </w:pPr>
      <w:r w:rsidRPr="000E7FB2">
        <w:t xml:space="preserve">Unique or </w:t>
      </w:r>
      <w:r w:rsidR="000E7FB2" w:rsidRPr="000E7FB2">
        <w:t>Compounded Health Risks</w:t>
      </w:r>
    </w:p>
    <w:p w14:paraId="2DDCDE32" w14:textId="31BA5548" w:rsidR="001D0261" w:rsidRPr="001D0261" w:rsidRDefault="001D0261" w:rsidP="00633718">
      <w:pPr>
        <w:pStyle w:val="BodyText"/>
      </w:pPr>
      <w:r w:rsidRPr="001D0261">
        <w:t>Disadvantaged communities that suffer disproportionate environmental burdens are also likely to be more vulnerable to climate impacts.</w:t>
      </w:r>
      <w:r w:rsidR="00FB5DEE" w:rsidRPr="00FB5DEE">
        <w:t xml:space="preserve"> Climate change may even cause displacement from increased frequency or severity of hazards like flooding, drought, wildfire, extreme heat, and other impacts</w:t>
      </w:r>
      <w:r w:rsidR="00FB5DEE">
        <w:t xml:space="preserve"> (refer to </w:t>
      </w:r>
      <w:r w:rsidR="00FB5DEE" w:rsidRPr="00633718">
        <w:rPr>
          <w:b/>
          <w:bCs/>
        </w:rPr>
        <w:t xml:space="preserve">Section </w:t>
      </w:r>
      <w:r w:rsidR="007F6A74" w:rsidRPr="00633718">
        <w:rPr>
          <w:b/>
          <w:bCs/>
        </w:rPr>
        <w:t>5.</w:t>
      </w:r>
      <w:r w:rsidR="008C26FA" w:rsidRPr="00633718">
        <w:rPr>
          <w:b/>
          <w:bCs/>
        </w:rPr>
        <w:t>3</w:t>
      </w:r>
      <w:r w:rsidR="008C26FA">
        <w:t>)</w:t>
      </w:r>
      <w:r w:rsidR="00FB5DEE" w:rsidRPr="00FB5DEE">
        <w:t>.</w:t>
      </w:r>
      <w:r w:rsidR="0010448D">
        <w:t xml:space="preserve"> </w:t>
      </w:r>
      <w:r w:rsidR="0010448D" w:rsidRPr="00751FE7">
        <w:t>The Environmental Justice Existing Conditions Assessment identified the following key findings</w:t>
      </w:r>
      <w:r w:rsidR="0010448D">
        <w:t xml:space="preserve"> related to unique or compounded health risks due to climate change</w:t>
      </w:r>
      <w:r w:rsidR="0010448D" w:rsidRPr="00751FE7">
        <w:t>:</w:t>
      </w:r>
    </w:p>
    <w:p w14:paraId="04E1ED88" w14:textId="79FDD3D8" w:rsidR="00AC6809" w:rsidRPr="00FA7964" w:rsidRDefault="00AC6809" w:rsidP="007B6178">
      <w:pPr>
        <w:pStyle w:val="BulletList1"/>
      </w:pPr>
      <w:r w:rsidRPr="00633718">
        <w:t xml:space="preserve">The area with the greatest vulnerability to extreme heat, which poses a significant public health threat, is the southern portion of </w:t>
      </w:r>
      <w:r w:rsidR="00E73857">
        <w:t>Santee</w:t>
      </w:r>
      <w:r w:rsidRPr="00633718">
        <w:t>. However, overall,</w:t>
      </w:r>
      <w:r w:rsidR="00E73857">
        <w:t xml:space="preserve"> Santee</w:t>
      </w:r>
      <w:r w:rsidRPr="00633718">
        <w:t>, including disadvantaged communities, is not particularly vulnerable to extreme heat.</w:t>
      </w:r>
    </w:p>
    <w:p w14:paraId="6A622C88" w14:textId="1D8363EA" w:rsidR="00AC6809" w:rsidRPr="00151D87" w:rsidRDefault="00AC6809" w:rsidP="00151D87">
      <w:pPr>
        <w:pStyle w:val="BodyText"/>
      </w:pPr>
      <w:r w:rsidRPr="00151D87">
        <w:t xml:space="preserve">The </w:t>
      </w:r>
      <w:r w:rsidR="00F821CD" w:rsidRPr="00151D87">
        <w:t>Safety</w:t>
      </w:r>
      <w:r w:rsidR="004B60C6" w:rsidRPr="00151D87">
        <w:t xml:space="preserve"> and </w:t>
      </w:r>
      <w:r w:rsidRPr="00151D87">
        <w:t xml:space="preserve">Environmental Justice Element aims to address these issues by integrating the primary areas of concern identified in the </w:t>
      </w:r>
      <w:r w:rsidR="00D16715" w:rsidRPr="00D16715">
        <w:t xml:space="preserve">Environmental Justice </w:t>
      </w:r>
      <w:r w:rsidRPr="00151D87">
        <w:t>Existing Conditions Assessment (</w:t>
      </w:r>
      <w:r w:rsidRPr="00635792">
        <w:rPr>
          <w:b/>
        </w:rPr>
        <w:t xml:space="preserve">Appendix </w:t>
      </w:r>
      <w:r w:rsidR="00A44FC9">
        <w:rPr>
          <w:b/>
          <w:bCs/>
        </w:rPr>
        <w:t>D</w:t>
      </w:r>
      <w:r w:rsidRPr="00151D87">
        <w:t xml:space="preserve">) into a series of implementation measures outlined in </w:t>
      </w:r>
      <w:r w:rsidRPr="009B1D7B">
        <w:rPr>
          <w:b/>
        </w:rPr>
        <w:t xml:space="preserve">Section </w:t>
      </w:r>
      <w:r w:rsidR="00635792" w:rsidRPr="009B1D7B">
        <w:rPr>
          <w:b/>
        </w:rPr>
        <w:t>7</w:t>
      </w:r>
      <w:r w:rsidRPr="009B1D7B">
        <w:t>.</w:t>
      </w:r>
      <w:r w:rsidRPr="00151D87">
        <w:t xml:space="preserve"> Th</w:t>
      </w:r>
      <w:r w:rsidR="004B0429">
        <w:t>ese</w:t>
      </w:r>
      <w:r w:rsidRPr="00151D87">
        <w:t xml:space="preserve"> measures have been written in consultation with stakeholders to create a document that provides a blueprint for a more equitable, sustainable quality of life in </w:t>
      </w:r>
      <w:r w:rsidR="00E73857">
        <w:t>Santee</w:t>
      </w:r>
      <w:r w:rsidRPr="00151D87">
        <w:t>.</w:t>
      </w:r>
    </w:p>
    <w:p w14:paraId="62C842B9" w14:textId="23478099" w:rsidR="00F85B6E" w:rsidRPr="00107E1B" w:rsidRDefault="00341CCD" w:rsidP="00443148">
      <w:pPr>
        <w:pStyle w:val="CR1"/>
        <w:rPr>
          <w:rFonts w:ascii="Calibri Light" w:hAnsi="Calibri Light" w:cs="Calibri Light"/>
          <w:b/>
          <w:bCs/>
        </w:rPr>
      </w:pPr>
      <w:bookmarkStart w:id="157" w:name="_Toc141412312"/>
      <w:r w:rsidRPr="00107E1B">
        <w:rPr>
          <w:rFonts w:ascii="Calibri Light" w:hAnsi="Calibri Light" w:cs="Calibri Light"/>
          <w:b/>
          <w:bCs/>
        </w:rPr>
        <w:lastRenderedPageBreak/>
        <w:t xml:space="preserve">Section </w:t>
      </w:r>
      <w:r w:rsidR="0094457D" w:rsidRPr="00107E1B">
        <w:rPr>
          <w:rFonts w:ascii="Calibri Light" w:hAnsi="Calibri Light" w:cs="Calibri Light"/>
          <w:b/>
          <w:bCs/>
        </w:rPr>
        <w:t xml:space="preserve">7. </w:t>
      </w:r>
      <w:r w:rsidR="00EC3BA2" w:rsidRPr="00107E1B">
        <w:rPr>
          <w:rFonts w:ascii="Calibri Light" w:hAnsi="Calibri Light" w:cs="Calibri Light"/>
          <w:b/>
          <w:bCs/>
        </w:rPr>
        <w:t>Goal</w:t>
      </w:r>
      <w:r w:rsidR="0094457D" w:rsidRPr="00107E1B">
        <w:rPr>
          <w:rFonts w:ascii="Calibri Light" w:hAnsi="Calibri Light" w:cs="Calibri Light"/>
          <w:b/>
          <w:bCs/>
        </w:rPr>
        <w:t>s</w:t>
      </w:r>
      <w:r w:rsidR="002802FF" w:rsidRPr="00107E1B">
        <w:rPr>
          <w:rFonts w:ascii="Calibri Light" w:hAnsi="Calibri Light" w:cs="Calibri Light"/>
          <w:b/>
          <w:bCs/>
        </w:rPr>
        <w:t>, Objectives, and Policies</w:t>
      </w:r>
      <w:bookmarkEnd w:id="157"/>
    </w:p>
    <w:p w14:paraId="3ABC1228" w14:textId="79A8AF2B" w:rsidR="00AC6809" w:rsidRPr="00AC6809" w:rsidRDefault="00AC6809" w:rsidP="00AC6809">
      <w:pPr>
        <w:pStyle w:val="BodyText"/>
        <w:rPr>
          <w:rFonts w:eastAsiaTheme="minorHAnsi" w:cs="Calibri Light"/>
          <w:szCs w:val="24"/>
        </w:rPr>
      </w:pPr>
      <w:r w:rsidRPr="00AC6809">
        <w:rPr>
          <w:rFonts w:eastAsiaTheme="minorHAnsi" w:cs="Calibri Light"/>
          <w:szCs w:val="24"/>
        </w:rPr>
        <w:t xml:space="preserve">The City is adopting goals, objectives, and policies as defined below to address the different </w:t>
      </w:r>
      <w:r w:rsidR="006D75F8">
        <w:rPr>
          <w:rFonts w:eastAsiaTheme="minorHAnsi" w:cs="Calibri Light"/>
          <w:szCs w:val="24"/>
        </w:rPr>
        <w:t xml:space="preserve">safety hazards and </w:t>
      </w:r>
      <w:r w:rsidRPr="00AC6809">
        <w:rPr>
          <w:rFonts w:eastAsiaTheme="minorHAnsi" w:cs="Calibri Light"/>
          <w:szCs w:val="24"/>
        </w:rPr>
        <w:t>environmental burdens faced by the community:</w:t>
      </w:r>
    </w:p>
    <w:p w14:paraId="5C114C1D" w14:textId="63A32066" w:rsidR="00AC6809" w:rsidRPr="00AC6809" w:rsidRDefault="00AC6809" w:rsidP="000C6C33">
      <w:pPr>
        <w:pStyle w:val="BulletList1"/>
      </w:pPr>
      <w:r w:rsidRPr="00AC6809">
        <w:rPr>
          <w:rStyle w:val="HeadingRun-In"/>
          <w:rFonts w:ascii="Calibri Light" w:hAnsi="Calibri Light" w:cs="Calibri Light"/>
          <w:sz w:val="24"/>
          <w:szCs w:val="24"/>
        </w:rPr>
        <w:t xml:space="preserve">Goals: </w:t>
      </w:r>
      <w:r w:rsidRPr="00AC6809">
        <w:t xml:space="preserve">High-level objectives that address different </w:t>
      </w:r>
      <w:r w:rsidR="00935076">
        <w:t xml:space="preserve">safety and </w:t>
      </w:r>
      <w:r w:rsidRPr="00AC6809">
        <w:t>environmental justice topic areas</w:t>
      </w:r>
      <w:r w:rsidR="00935076">
        <w:t xml:space="preserve">, </w:t>
      </w:r>
      <w:r w:rsidR="006D75F8">
        <w:t>including</w:t>
      </w:r>
      <w:r w:rsidRPr="00AC6809">
        <w:t xml:space="preserve"> </w:t>
      </w:r>
      <w:r w:rsidR="00935076">
        <w:t>those</w:t>
      </w:r>
      <w:r w:rsidRPr="00AC6809">
        <w:t xml:space="preserve"> </w:t>
      </w:r>
      <w:r w:rsidR="006D75F8">
        <w:t xml:space="preserve">that were </w:t>
      </w:r>
      <w:r w:rsidRPr="00AC6809">
        <w:t xml:space="preserve">addressed in the Environmental Justice Existing Conditions </w:t>
      </w:r>
      <w:bookmarkStart w:id="158" w:name="_Hlk118271744"/>
      <w:r w:rsidRPr="00AC6809">
        <w:t>Assessment</w:t>
      </w:r>
      <w:r w:rsidRPr="00AC6809" w:rsidDel="00110CA2">
        <w:t xml:space="preserve"> </w:t>
      </w:r>
      <w:bookmarkEnd w:id="158"/>
      <w:r w:rsidRPr="00AC6809">
        <w:t>(</w:t>
      </w:r>
      <w:r w:rsidRPr="00D9796A">
        <w:rPr>
          <w:b/>
        </w:rPr>
        <w:t xml:space="preserve">Appendix </w:t>
      </w:r>
      <w:r w:rsidR="00A44FC9">
        <w:rPr>
          <w:b/>
          <w:bCs/>
        </w:rPr>
        <w:t>D</w:t>
      </w:r>
      <w:r w:rsidRPr="00AC6809">
        <w:t>).</w:t>
      </w:r>
    </w:p>
    <w:p w14:paraId="1EA1EE98" w14:textId="29358F97" w:rsidR="00AC6809" w:rsidRPr="00AC6809" w:rsidRDefault="00AC6809" w:rsidP="000C6C33">
      <w:pPr>
        <w:pStyle w:val="BulletList1"/>
      </w:pPr>
      <w:r w:rsidRPr="00AC6809">
        <w:rPr>
          <w:rStyle w:val="HeadingRun-In"/>
          <w:rFonts w:ascii="Calibri Light" w:hAnsi="Calibri Light" w:cs="Calibri Light"/>
          <w:sz w:val="24"/>
          <w:szCs w:val="24"/>
        </w:rPr>
        <w:t xml:space="preserve">Objectives: </w:t>
      </w:r>
      <w:r w:rsidRPr="00AC6809">
        <w:t xml:space="preserve">Established focus areas and direction on how the City will accomplish each </w:t>
      </w:r>
      <w:r w:rsidR="00FE2DB6">
        <w:t xml:space="preserve">safety and </w:t>
      </w:r>
      <w:r w:rsidRPr="00AC6809">
        <w:t>environmental justice goal.</w:t>
      </w:r>
    </w:p>
    <w:p w14:paraId="454B12F0" w14:textId="77777777" w:rsidR="00AC6809" w:rsidRPr="00AC6809" w:rsidRDefault="00AC6809" w:rsidP="000C6C33">
      <w:pPr>
        <w:pStyle w:val="BulletList1"/>
      </w:pPr>
      <w:r w:rsidRPr="00AC6809">
        <w:rPr>
          <w:rStyle w:val="HeadingRun-In"/>
          <w:rFonts w:ascii="Calibri Light" w:hAnsi="Calibri Light" w:cs="Calibri Light"/>
          <w:spacing w:val="-4"/>
          <w:sz w:val="24"/>
          <w:szCs w:val="24"/>
        </w:rPr>
        <w:t xml:space="preserve">Policies: </w:t>
      </w:r>
      <w:r w:rsidRPr="00AC6809">
        <w:t>Specific actions the City will take to advance a specific goal and objective.</w:t>
      </w:r>
    </w:p>
    <w:p w14:paraId="3A7A6750" w14:textId="715C86DB" w:rsidR="00545D9B" w:rsidRDefault="00545D9B" w:rsidP="00AC6809">
      <w:pPr>
        <w:pStyle w:val="BodyText"/>
        <w:rPr>
          <w:rFonts w:eastAsiaTheme="minorHAnsi" w:cs="Calibri Light"/>
          <w:spacing w:val="-4"/>
          <w:szCs w:val="24"/>
        </w:rPr>
      </w:pPr>
      <w:r>
        <w:rPr>
          <w:rFonts w:eastAsiaTheme="minorHAnsi" w:cs="Calibri Light"/>
          <w:spacing w:val="-4"/>
          <w:szCs w:val="24"/>
        </w:rPr>
        <w:t>I</w:t>
      </w:r>
      <w:r w:rsidRPr="00545D9B">
        <w:rPr>
          <w:rFonts w:eastAsiaTheme="minorHAnsi" w:cs="Calibri Light"/>
          <w:spacing w:val="-4"/>
          <w:szCs w:val="24"/>
        </w:rPr>
        <w:t xml:space="preserve">n accordance with </w:t>
      </w:r>
      <w:r>
        <w:rPr>
          <w:rFonts w:eastAsiaTheme="minorHAnsi" w:cs="Calibri Light"/>
          <w:spacing w:val="-4"/>
          <w:szCs w:val="24"/>
        </w:rPr>
        <w:t xml:space="preserve">SB 379 and </w:t>
      </w:r>
      <w:r w:rsidRPr="00545D9B">
        <w:rPr>
          <w:rFonts w:eastAsiaTheme="minorHAnsi" w:cs="Calibri Light"/>
          <w:spacing w:val="-4"/>
          <w:szCs w:val="24"/>
        </w:rPr>
        <w:t>the process outlined in the California Adaptation Planning Guide</w:t>
      </w:r>
      <w:r>
        <w:rPr>
          <w:rFonts w:eastAsiaTheme="minorHAnsi" w:cs="Calibri Light"/>
          <w:spacing w:val="-4"/>
          <w:szCs w:val="24"/>
        </w:rPr>
        <w:t>, the City prepared a Vulnerability Assessment (</w:t>
      </w:r>
      <w:r w:rsidRPr="00F26667">
        <w:rPr>
          <w:rFonts w:eastAsiaTheme="minorHAnsi" w:cs="Calibri Light"/>
          <w:b/>
          <w:bCs/>
          <w:spacing w:val="-4"/>
          <w:szCs w:val="24"/>
        </w:rPr>
        <w:t>Appendix A</w:t>
      </w:r>
      <w:r>
        <w:rPr>
          <w:rFonts w:eastAsiaTheme="minorHAnsi" w:cs="Calibri Light"/>
          <w:spacing w:val="-4"/>
          <w:szCs w:val="24"/>
        </w:rPr>
        <w:t xml:space="preserve">) that </w:t>
      </w:r>
      <w:r w:rsidRPr="00545D9B">
        <w:rPr>
          <w:rFonts w:eastAsiaTheme="minorHAnsi" w:cs="Calibri Light"/>
          <w:spacing w:val="-4"/>
          <w:szCs w:val="24"/>
        </w:rPr>
        <w:t>identif</w:t>
      </w:r>
      <w:r>
        <w:rPr>
          <w:rFonts w:eastAsiaTheme="minorHAnsi" w:cs="Calibri Light"/>
          <w:spacing w:val="-4"/>
          <w:szCs w:val="24"/>
        </w:rPr>
        <w:t>ies</w:t>
      </w:r>
      <w:r w:rsidRPr="00545D9B">
        <w:rPr>
          <w:rFonts w:eastAsiaTheme="minorHAnsi" w:cs="Calibri Light"/>
          <w:spacing w:val="-4"/>
          <w:szCs w:val="24"/>
        </w:rPr>
        <w:t xml:space="preserve"> the risks that climate change poses to Santee and the specific assets (i.e., critical facilities) and populations at risk from climate change impacts</w:t>
      </w:r>
      <w:r>
        <w:rPr>
          <w:rFonts w:eastAsiaTheme="minorHAnsi" w:cs="Calibri Light"/>
          <w:spacing w:val="-4"/>
          <w:szCs w:val="24"/>
        </w:rPr>
        <w:t xml:space="preserve">. </w:t>
      </w:r>
      <w:r w:rsidRPr="00545D9B">
        <w:rPr>
          <w:rFonts w:eastAsiaTheme="minorHAnsi" w:cs="Calibri Light"/>
          <w:spacing w:val="-4"/>
          <w:szCs w:val="24"/>
        </w:rPr>
        <w:t>The Safety and Environmental Justice Element includes several goals, objectives, and policies to address the potential for climate change-related impacts to critical facilities</w:t>
      </w:r>
      <w:r>
        <w:rPr>
          <w:rFonts w:eastAsiaTheme="minorHAnsi" w:cs="Calibri Light"/>
          <w:spacing w:val="-4"/>
          <w:szCs w:val="24"/>
        </w:rPr>
        <w:t xml:space="preserve"> based on the results of the Vulnerability Assessment (</w:t>
      </w:r>
      <w:r w:rsidRPr="00423CC8">
        <w:rPr>
          <w:rFonts w:eastAsiaTheme="minorHAnsi" w:cs="Calibri Light"/>
          <w:b/>
          <w:bCs/>
          <w:spacing w:val="-4"/>
          <w:szCs w:val="24"/>
        </w:rPr>
        <w:t>Appendix A</w:t>
      </w:r>
      <w:r>
        <w:rPr>
          <w:rFonts w:eastAsiaTheme="minorHAnsi" w:cs="Calibri Light"/>
          <w:spacing w:val="-4"/>
          <w:szCs w:val="24"/>
        </w:rPr>
        <w:t>). In addition, the City prepared an Emergency Evacuation Route Analysis (</w:t>
      </w:r>
      <w:r w:rsidRPr="00423CC8">
        <w:rPr>
          <w:rFonts w:eastAsiaTheme="minorHAnsi" w:cs="Calibri Light"/>
          <w:b/>
          <w:bCs/>
          <w:spacing w:val="-4"/>
          <w:szCs w:val="24"/>
        </w:rPr>
        <w:t>Appendix B</w:t>
      </w:r>
      <w:r>
        <w:rPr>
          <w:rFonts w:eastAsiaTheme="minorHAnsi" w:cs="Calibri Light"/>
          <w:spacing w:val="-4"/>
          <w:szCs w:val="24"/>
        </w:rPr>
        <w:t xml:space="preserve">) in accordance with </w:t>
      </w:r>
      <w:r w:rsidRPr="00F34AD4">
        <w:t>AB 747</w:t>
      </w:r>
      <w:r>
        <w:t xml:space="preserve">, SB 99, and AB 1409. The analysis identifies evacuation routes that are </w:t>
      </w:r>
      <w:r w:rsidR="00D94AA5">
        <w:t>impacted by various hazard scenarios and the residential areas of the City that are especially vulnerable due to limited evacuation routes. The results of the</w:t>
      </w:r>
      <w:r w:rsidR="00D94AA5" w:rsidRPr="00D94AA5">
        <w:rPr>
          <w:rFonts w:eastAsiaTheme="minorHAnsi" w:cs="Calibri Light"/>
          <w:spacing w:val="-4"/>
          <w:szCs w:val="24"/>
        </w:rPr>
        <w:t xml:space="preserve"> </w:t>
      </w:r>
      <w:r w:rsidR="00D94AA5">
        <w:rPr>
          <w:rFonts w:eastAsiaTheme="minorHAnsi" w:cs="Calibri Light"/>
          <w:spacing w:val="-4"/>
          <w:szCs w:val="24"/>
        </w:rPr>
        <w:t>Emergency Evacuation Route Analysis (</w:t>
      </w:r>
      <w:r w:rsidR="00D94AA5" w:rsidRPr="00F26667">
        <w:rPr>
          <w:rFonts w:eastAsiaTheme="minorHAnsi" w:cs="Calibri Light"/>
          <w:b/>
          <w:bCs/>
          <w:spacing w:val="-4"/>
          <w:szCs w:val="24"/>
        </w:rPr>
        <w:t>Appendix B</w:t>
      </w:r>
      <w:r w:rsidR="00D94AA5">
        <w:rPr>
          <w:rFonts w:eastAsiaTheme="minorHAnsi" w:cs="Calibri Light"/>
          <w:spacing w:val="-4"/>
          <w:szCs w:val="24"/>
        </w:rPr>
        <w:t xml:space="preserve">) </w:t>
      </w:r>
      <w:r w:rsidR="00D94AA5" w:rsidRPr="00AC6809">
        <w:rPr>
          <w:rFonts w:eastAsiaTheme="minorHAnsi" w:cs="Calibri Light"/>
          <w:spacing w:val="-2"/>
          <w:szCs w:val="24"/>
        </w:rPr>
        <w:t>when creating the goals, objectives, and policies</w:t>
      </w:r>
      <w:r w:rsidR="00D94AA5">
        <w:rPr>
          <w:rFonts w:eastAsiaTheme="minorHAnsi" w:cs="Calibri Light"/>
          <w:spacing w:val="-2"/>
          <w:szCs w:val="24"/>
        </w:rPr>
        <w:t xml:space="preserve"> related to public safety. </w:t>
      </w:r>
    </w:p>
    <w:p w14:paraId="6C22533B" w14:textId="369CDA95" w:rsidR="00AC6809" w:rsidRPr="00AC6809" w:rsidRDefault="00AC6809" w:rsidP="00AC6809">
      <w:pPr>
        <w:pStyle w:val="BodyText"/>
        <w:rPr>
          <w:rFonts w:eastAsiaTheme="minorHAnsi" w:cs="Calibri Light"/>
          <w:spacing w:val="-4"/>
          <w:szCs w:val="24"/>
        </w:rPr>
      </w:pPr>
      <w:r w:rsidRPr="00AC6809">
        <w:rPr>
          <w:rFonts w:eastAsiaTheme="minorHAnsi" w:cs="Calibri Light"/>
          <w:spacing w:val="-4"/>
          <w:szCs w:val="24"/>
        </w:rPr>
        <w:t>The OPR Guidelines recommend that local agencies work with residents to understand the environmental burdens and drivers of inequality when developing the Environmental Justice Element. Accordingly, the City prepared the Environmental Justice Existing Conditions Assessment</w:t>
      </w:r>
      <w:r w:rsidRPr="00AC6809" w:rsidDel="00110CA2">
        <w:rPr>
          <w:rFonts w:eastAsiaTheme="minorHAnsi" w:cs="Calibri Light"/>
          <w:spacing w:val="-4"/>
          <w:szCs w:val="24"/>
        </w:rPr>
        <w:t xml:space="preserve"> </w:t>
      </w:r>
      <w:r w:rsidRPr="00AC6809">
        <w:rPr>
          <w:rFonts w:cs="Calibri Light"/>
          <w:spacing w:val="-4"/>
          <w:szCs w:val="24"/>
        </w:rPr>
        <w:t>(</w:t>
      </w:r>
      <w:r w:rsidRPr="00D9796A">
        <w:rPr>
          <w:rFonts w:cs="Calibri Light"/>
          <w:b/>
          <w:spacing w:val="-4"/>
          <w:szCs w:val="24"/>
        </w:rPr>
        <w:t xml:space="preserve">Appendix </w:t>
      </w:r>
      <w:r w:rsidR="00560F40">
        <w:rPr>
          <w:rFonts w:cs="Calibri Light"/>
          <w:b/>
          <w:bCs/>
          <w:spacing w:val="-4"/>
          <w:szCs w:val="24"/>
        </w:rPr>
        <w:t>D</w:t>
      </w:r>
      <w:r w:rsidRPr="00AC6809">
        <w:rPr>
          <w:rFonts w:cs="Calibri Light"/>
          <w:spacing w:val="-4"/>
          <w:szCs w:val="24"/>
        </w:rPr>
        <w:t>)</w:t>
      </w:r>
      <w:r w:rsidRPr="00AC6809">
        <w:rPr>
          <w:rFonts w:eastAsiaTheme="minorHAnsi" w:cs="Calibri Light"/>
          <w:spacing w:val="-4"/>
          <w:szCs w:val="24"/>
        </w:rPr>
        <w:t>, which includes information from the stakeholders and the Community Survey</w:t>
      </w:r>
      <w:r w:rsidR="00902A6E">
        <w:rPr>
          <w:rFonts w:eastAsiaTheme="minorHAnsi" w:cs="Calibri Light"/>
          <w:spacing w:val="-4"/>
          <w:szCs w:val="24"/>
        </w:rPr>
        <w:t xml:space="preserve"> (</w:t>
      </w:r>
      <w:r w:rsidR="00902A6E" w:rsidRPr="00633718">
        <w:rPr>
          <w:rFonts w:eastAsiaTheme="minorHAnsi" w:cs="Calibri Light"/>
          <w:b/>
          <w:bCs/>
          <w:spacing w:val="-4"/>
          <w:szCs w:val="24"/>
        </w:rPr>
        <w:t xml:space="preserve">Appendix </w:t>
      </w:r>
      <w:r w:rsidR="00560F40">
        <w:rPr>
          <w:rFonts w:eastAsiaTheme="minorHAnsi" w:cs="Calibri Light"/>
          <w:b/>
          <w:bCs/>
          <w:spacing w:val="-4"/>
          <w:szCs w:val="24"/>
        </w:rPr>
        <w:t>E</w:t>
      </w:r>
      <w:r w:rsidR="00902A6E">
        <w:rPr>
          <w:rFonts w:eastAsiaTheme="minorHAnsi" w:cs="Calibri Light"/>
          <w:spacing w:val="-4"/>
          <w:szCs w:val="24"/>
        </w:rPr>
        <w:t>)</w:t>
      </w:r>
      <w:r w:rsidRPr="00AC6809">
        <w:rPr>
          <w:rFonts w:eastAsiaTheme="minorHAnsi" w:cs="Calibri Light"/>
          <w:spacing w:val="-4"/>
          <w:szCs w:val="24"/>
        </w:rPr>
        <w:t>.</w:t>
      </w:r>
    </w:p>
    <w:p w14:paraId="7BDFFAA9" w14:textId="20B834BE" w:rsidR="00AC6809" w:rsidRPr="00AC6809" w:rsidRDefault="00AC6809" w:rsidP="00AC6809">
      <w:pPr>
        <w:pStyle w:val="BodyText"/>
        <w:rPr>
          <w:rFonts w:eastAsiaTheme="minorHAnsi" w:cs="Calibri Light"/>
          <w:spacing w:val="-2"/>
          <w:szCs w:val="24"/>
        </w:rPr>
      </w:pPr>
      <w:r w:rsidRPr="00AC6809">
        <w:rPr>
          <w:rFonts w:eastAsiaTheme="minorHAnsi" w:cs="Calibri Light"/>
          <w:spacing w:val="-2"/>
          <w:szCs w:val="24"/>
        </w:rPr>
        <w:t>The City considered the findings from the Environmental Justice Existing Conditions Assessment</w:t>
      </w:r>
      <w:r w:rsidRPr="00AC6809" w:rsidDel="00110CA2">
        <w:rPr>
          <w:rFonts w:eastAsiaTheme="minorHAnsi" w:cs="Calibri Light"/>
          <w:spacing w:val="-2"/>
          <w:szCs w:val="24"/>
        </w:rPr>
        <w:t xml:space="preserve"> </w:t>
      </w:r>
      <w:r w:rsidRPr="00AC6809">
        <w:rPr>
          <w:rFonts w:cs="Calibri Light"/>
          <w:spacing w:val="-2"/>
          <w:szCs w:val="24"/>
        </w:rPr>
        <w:t>(</w:t>
      </w:r>
      <w:r w:rsidRPr="00D9796A">
        <w:rPr>
          <w:rFonts w:cs="Calibri Light"/>
          <w:b/>
          <w:spacing w:val="-2"/>
          <w:szCs w:val="24"/>
        </w:rPr>
        <w:t xml:space="preserve">Appendix </w:t>
      </w:r>
      <w:r w:rsidR="00545D9B" w:rsidRPr="00423CC8">
        <w:rPr>
          <w:rFonts w:cs="Calibri Light"/>
          <w:b/>
          <w:bCs/>
          <w:spacing w:val="-2"/>
          <w:szCs w:val="24"/>
        </w:rPr>
        <w:t>D</w:t>
      </w:r>
      <w:r w:rsidR="00545D9B" w:rsidRPr="00423CC8">
        <w:rPr>
          <w:rFonts w:cs="Calibri Light"/>
          <w:spacing w:val="-2"/>
          <w:szCs w:val="24"/>
        </w:rPr>
        <w:t>)</w:t>
      </w:r>
      <w:r w:rsidRPr="00AC6809">
        <w:rPr>
          <w:rFonts w:eastAsiaTheme="minorHAnsi" w:cs="Calibri Light"/>
          <w:spacing w:val="-2"/>
          <w:szCs w:val="24"/>
        </w:rPr>
        <w:t xml:space="preserve"> when creating the goals, objectives, and policies, which seek to address the following:</w:t>
      </w:r>
    </w:p>
    <w:p w14:paraId="5AA02BE4" w14:textId="77777777" w:rsidR="00AC6809" w:rsidRPr="00AC6809" w:rsidRDefault="00AC6809" w:rsidP="000C6C33">
      <w:pPr>
        <w:pStyle w:val="BulletList1"/>
      </w:pPr>
      <w:r w:rsidRPr="00AC6809">
        <w:t>Reduce unique or compounded health risks</w:t>
      </w:r>
    </w:p>
    <w:p w14:paraId="4DC0A577" w14:textId="77777777" w:rsidR="00AC6809" w:rsidRPr="00AC6809" w:rsidRDefault="00AC6809" w:rsidP="000C6C33">
      <w:pPr>
        <w:pStyle w:val="BulletList1"/>
      </w:pPr>
      <w:r w:rsidRPr="00AC6809">
        <w:t>Promote civic engagement in the public decision-making process</w:t>
      </w:r>
    </w:p>
    <w:p w14:paraId="4206B75E" w14:textId="0C009F44" w:rsidR="006C6BB8" w:rsidRPr="00633718" w:rsidRDefault="00AC6809" w:rsidP="000C6C33">
      <w:pPr>
        <w:pStyle w:val="BulletList1"/>
      </w:pPr>
      <w:r w:rsidRPr="00AC6809">
        <w:t>Prioritize improvements and programs</w:t>
      </w:r>
    </w:p>
    <w:p w14:paraId="0B19ABD9" w14:textId="07E3808E" w:rsidR="00AC6809" w:rsidRPr="007B6178" w:rsidRDefault="00AC6809" w:rsidP="00423CC8">
      <w:pPr>
        <w:pStyle w:val="FooterLandscape"/>
        <w:spacing w:before="240"/>
        <w:rPr>
          <w:rFonts w:ascii="Calibri Light" w:hAnsi="Calibri Light" w:cs="Calibri Light"/>
          <w:b/>
          <w:bCs w:val="0"/>
          <w:sz w:val="24"/>
          <w:szCs w:val="24"/>
        </w:rPr>
      </w:pPr>
      <w:r w:rsidRPr="007B6178">
        <w:rPr>
          <w:rFonts w:ascii="Calibri Light" w:hAnsi="Calibri Light" w:cs="Calibri Light"/>
          <w:b/>
          <w:bCs w:val="0"/>
          <w:sz w:val="24"/>
          <w:szCs w:val="24"/>
        </w:rPr>
        <w:t>Overall Goals:</w:t>
      </w:r>
    </w:p>
    <w:p w14:paraId="72E25ECC" w14:textId="77777777" w:rsidR="00AC6809" w:rsidRPr="007B6178" w:rsidRDefault="00AC6809" w:rsidP="00DE6AE6">
      <w:pPr>
        <w:pStyle w:val="FooterLandscape"/>
        <w:numPr>
          <w:ilvl w:val="0"/>
          <w:numId w:val="5"/>
        </w:numPr>
        <w:rPr>
          <w:rFonts w:ascii="Calibri Light" w:hAnsi="Calibri Light" w:cs="Calibri Light"/>
          <w:b/>
          <w:bCs w:val="0"/>
          <w:sz w:val="24"/>
          <w:szCs w:val="24"/>
        </w:rPr>
      </w:pPr>
      <w:r w:rsidRPr="007B6178">
        <w:rPr>
          <w:rFonts w:ascii="Calibri Light" w:hAnsi="Calibri Light" w:cs="Calibri Light"/>
          <w:b/>
          <w:bCs w:val="0"/>
          <w:sz w:val="24"/>
          <w:szCs w:val="24"/>
        </w:rPr>
        <w:t>The goal of the Safety Element is to minimize injuries, loss of life, and property damages resulting from natural and human-induced safety hazards.</w:t>
      </w:r>
    </w:p>
    <w:p w14:paraId="715BB670" w14:textId="77777777" w:rsidR="00AC6809" w:rsidRPr="007B6178" w:rsidRDefault="00AC6809" w:rsidP="00DE6AE6">
      <w:pPr>
        <w:pStyle w:val="FooterLandscape"/>
        <w:numPr>
          <w:ilvl w:val="0"/>
          <w:numId w:val="5"/>
        </w:numPr>
        <w:spacing w:after="240"/>
        <w:rPr>
          <w:rFonts w:ascii="Calibri Light" w:hAnsi="Calibri Light" w:cs="Calibri Light"/>
          <w:b/>
          <w:bCs w:val="0"/>
          <w:sz w:val="24"/>
          <w:szCs w:val="24"/>
        </w:rPr>
      </w:pPr>
      <w:r w:rsidRPr="007B6178">
        <w:rPr>
          <w:rFonts w:ascii="Calibri Light" w:hAnsi="Calibri Light" w:cs="Calibri Light"/>
          <w:b/>
          <w:bCs w:val="0"/>
          <w:sz w:val="24"/>
          <w:szCs w:val="24"/>
        </w:rPr>
        <w:t>The goal of the Environmental Justice Element is to minimize the effects of climate change, pollution, and other hazards and environmental effects.</w:t>
      </w:r>
    </w:p>
    <w:p w14:paraId="39A0A0A0" w14:textId="6C622C6A" w:rsidR="00AE6889" w:rsidRPr="00F520B7" w:rsidRDefault="00134D71" w:rsidP="00F520B7">
      <w:pPr>
        <w:pStyle w:val="CR2"/>
        <w:ind w:left="0" w:firstLine="0"/>
        <w:rPr>
          <w:rFonts w:ascii="Calibri Light" w:hAnsi="Calibri Light" w:cs="Calibri Light"/>
          <w:b/>
          <w:bCs/>
          <w:szCs w:val="28"/>
        </w:rPr>
      </w:pPr>
      <w:bookmarkStart w:id="159" w:name="_Toc141412313"/>
      <w:r w:rsidRPr="00F520B7">
        <w:rPr>
          <w:rFonts w:ascii="Calibri Light" w:hAnsi="Calibri Light" w:cs="Calibri Light"/>
          <w:b/>
          <w:bCs/>
          <w:szCs w:val="28"/>
        </w:rPr>
        <w:lastRenderedPageBreak/>
        <w:t xml:space="preserve">7.1 </w:t>
      </w:r>
      <w:r w:rsidR="00AE6889" w:rsidRPr="00F520B7">
        <w:rPr>
          <w:rFonts w:ascii="Calibri Light" w:hAnsi="Calibri Light" w:cs="Calibri Light"/>
          <w:b/>
          <w:bCs/>
          <w:szCs w:val="28"/>
        </w:rPr>
        <w:t>Safety Element</w:t>
      </w:r>
      <w:bookmarkEnd w:id="159"/>
    </w:p>
    <w:p w14:paraId="1ED8CA23" w14:textId="6D52814A" w:rsidR="00281681" w:rsidRDefault="00281681" w:rsidP="00D643B5">
      <w:pPr>
        <w:pStyle w:val="CR3"/>
      </w:pPr>
      <w:r>
        <w:t xml:space="preserve">Goal 1: </w:t>
      </w:r>
      <w:r w:rsidR="00284FB3">
        <w:t>Reduce impacts from and i</w:t>
      </w:r>
      <w:r w:rsidR="00E01F71">
        <w:t>mprove the City</w:t>
      </w:r>
      <w:r w:rsidR="00F401C8">
        <w:t xml:space="preserve"> of Santee</w:t>
      </w:r>
      <w:r w:rsidR="00E01F71">
        <w:t>’s capacity to adapt to natural hazards.</w:t>
      </w:r>
    </w:p>
    <w:p w14:paraId="27347D92" w14:textId="76C92D39" w:rsidR="00AE6889" w:rsidRDefault="00AE6889" w:rsidP="00A36BA6">
      <w:pPr>
        <w:pStyle w:val="Heading4"/>
      </w:pPr>
      <w:r>
        <w:t>Objective 1: Minimize injuries, loss of life, and property damage resulting from flood hazards.</w:t>
      </w:r>
    </w:p>
    <w:p w14:paraId="4A9AF989" w14:textId="77777777" w:rsidR="000B0CDD" w:rsidRPr="00F06D37" w:rsidRDefault="000B0CDD" w:rsidP="00A36BA6">
      <w:pPr>
        <w:pStyle w:val="Heading5"/>
      </w:pPr>
      <w:r w:rsidRPr="00F06D37">
        <w:t>Policies</w:t>
      </w:r>
    </w:p>
    <w:p w14:paraId="23C1FF17" w14:textId="2DE9564D" w:rsidR="00AE6889" w:rsidRPr="00F06D37" w:rsidRDefault="00AE6889" w:rsidP="007B6178">
      <w:pPr>
        <w:pStyle w:val="BodyText"/>
      </w:pPr>
      <w:r w:rsidRPr="00F06D37">
        <w:rPr>
          <w:b/>
          <w:bCs/>
        </w:rPr>
        <w:t>Policy 1.1:</w:t>
      </w:r>
      <w:r w:rsidRPr="00F06D37">
        <w:t xml:space="preserve"> Encourage the use of innovative site design strategies within the floodplain</w:t>
      </w:r>
      <w:r w:rsidR="008C1DCE">
        <w:t>,</w:t>
      </w:r>
      <w:r w:rsidRPr="00F06D37">
        <w:t xml:space="preserve"> which ensure </w:t>
      </w:r>
      <w:r w:rsidR="00C05CEF">
        <w:t xml:space="preserve">the </w:t>
      </w:r>
      <w:r w:rsidRPr="00F06D37">
        <w:t>minimiz</w:t>
      </w:r>
      <w:r w:rsidR="008C1DCE">
        <w:t>ation</w:t>
      </w:r>
      <w:r w:rsidRPr="00F06D37">
        <w:t xml:space="preserve"> of flood hazards and </w:t>
      </w:r>
      <w:r w:rsidR="008C1DCE">
        <w:t>maintenance of</w:t>
      </w:r>
      <w:r w:rsidRPr="00F06D37">
        <w:t xml:space="preserve"> the natural character of waterways.</w:t>
      </w:r>
    </w:p>
    <w:p w14:paraId="6463DFE8" w14:textId="5046A5C6" w:rsidR="00AE6889" w:rsidRPr="00F06D37" w:rsidRDefault="00AE6889" w:rsidP="007B6178">
      <w:pPr>
        <w:pStyle w:val="BodyText"/>
      </w:pPr>
      <w:r w:rsidRPr="00F06D37">
        <w:rPr>
          <w:b/>
          <w:bCs/>
        </w:rPr>
        <w:t>Policy 1.2:</w:t>
      </w:r>
      <w:r w:rsidRPr="00F06D37">
        <w:t xml:space="preserve"> Require that developments proposed within a floodplain area </w:t>
      </w:r>
      <w:r w:rsidR="00022EF0">
        <w:t>use</w:t>
      </w:r>
      <w:r w:rsidR="00022EF0" w:rsidRPr="00F06D37">
        <w:t xml:space="preserve"> </w:t>
      </w:r>
      <w:r w:rsidRPr="00F06D37">
        <w:t xml:space="preserve">design and site planning techniques to ensure that structures are elevated at least </w:t>
      </w:r>
      <w:r w:rsidR="00C05CEF">
        <w:t>1</w:t>
      </w:r>
      <w:r w:rsidR="00C05CEF" w:rsidRPr="00F06D37">
        <w:t xml:space="preserve"> </w:t>
      </w:r>
      <w:r w:rsidRPr="00F06D37">
        <w:t>foot above the 100-year flood level.</w:t>
      </w:r>
    </w:p>
    <w:p w14:paraId="6691BD37" w14:textId="7ACF695F" w:rsidR="00AE6889" w:rsidRPr="00F06D37" w:rsidRDefault="00AE6889" w:rsidP="007B6178">
      <w:pPr>
        <w:pStyle w:val="BodyText"/>
      </w:pPr>
      <w:r w:rsidRPr="00F06D37">
        <w:rPr>
          <w:b/>
          <w:bCs/>
        </w:rPr>
        <w:t>Policy 1.3:</w:t>
      </w:r>
      <w:r w:rsidRPr="00F06D37">
        <w:t xml:space="preserve"> Ensure that proposed projects </w:t>
      </w:r>
      <w:r w:rsidR="0051770A">
        <w:t>that</w:t>
      </w:r>
      <w:r w:rsidR="0051770A" w:rsidRPr="00F06D37">
        <w:t xml:space="preserve"> </w:t>
      </w:r>
      <w:r w:rsidRPr="00F06D37">
        <w:t xml:space="preserve">would modify the configuration of any of the three main waterways in Santee (San Diego River and Sycamore and Forester Creeks) are required to submit a report prepared by a registered hydrologist that analyzes potential effects of the project downstream </w:t>
      </w:r>
      <w:r w:rsidR="0051770A">
        <w:t>and with</w:t>
      </w:r>
      <w:r w:rsidRPr="00F06D37">
        <w:t>in the local vicinity.</w:t>
      </w:r>
    </w:p>
    <w:p w14:paraId="0014E371" w14:textId="4DE6E4F8" w:rsidR="00AE6889" w:rsidRPr="00F06D37" w:rsidRDefault="00AE6889" w:rsidP="007B6178">
      <w:pPr>
        <w:pStyle w:val="BodyText"/>
      </w:pPr>
      <w:r w:rsidRPr="00F06D37">
        <w:rPr>
          <w:b/>
          <w:bCs/>
        </w:rPr>
        <w:t>Policy 1.4:</w:t>
      </w:r>
      <w:r w:rsidRPr="00F06D37">
        <w:t xml:space="preserve"> Actively pursue the improvement of drainage ways and flood control facilities </w:t>
      </w:r>
      <w:r w:rsidR="0051770A" w:rsidRPr="00F06D37">
        <w:t>to</w:t>
      </w:r>
      <w:r w:rsidRPr="00F06D37">
        <w:t xml:space="preserve"> lessen recurrent flood problems and include such public improvements in the Capital Improvements Program for </w:t>
      </w:r>
      <w:r w:rsidR="0051770A">
        <w:t>Santee</w:t>
      </w:r>
      <w:r w:rsidRPr="00F06D37">
        <w:t>.</w:t>
      </w:r>
    </w:p>
    <w:p w14:paraId="3C660E37" w14:textId="77777777" w:rsidR="00AE6889" w:rsidRPr="00F06D37" w:rsidRDefault="00AE6889" w:rsidP="007B6178">
      <w:pPr>
        <w:pStyle w:val="BodyText"/>
      </w:pPr>
      <w:r w:rsidRPr="00F06D37">
        <w:rPr>
          <w:b/>
          <w:bCs/>
        </w:rPr>
        <w:t>Policy 1.5:</w:t>
      </w:r>
      <w:r w:rsidRPr="00F06D37">
        <w:t xml:space="preserve"> Pursue the identification of flood hazard areas along </w:t>
      </w:r>
      <w:proofErr w:type="spellStart"/>
      <w:r w:rsidRPr="00F06D37">
        <w:t>Fanita</w:t>
      </w:r>
      <w:proofErr w:type="spellEnd"/>
      <w:r w:rsidRPr="00F06D37">
        <w:t xml:space="preserve"> and Big Rock Creeks and apply protective measures where necessary.</w:t>
      </w:r>
    </w:p>
    <w:p w14:paraId="323C153F" w14:textId="77777777" w:rsidR="00AE6889" w:rsidRPr="00F06D37" w:rsidRDefault="00AE6889" w:rsidP="007B6178">
      <w:pPr>
        <w:pStyle w:val="BodyText"/>
      </w:pPr>
      <w:r w:rsidRPr="00F06D37">
        <w:rPr>
          <w:b/>
          <w:bCs/>
        </w:rPr>
        <w:t>Policy 1.6:</w:t>
      </w:r>
      <w:r w:rsidRPr="00F06D37">
        <w:t xml:space="preserve"> Require a hydrologic study, including the analysis of effects on downstream and upstream properties and on the flood-carrying characteristics of the stream, for development proposed in the floodplain.</w:t>
      </w:r>
    </w:p>
    <w:p w14:paraId="4607DB04" w14:textId="4D71894D" w:rsidR="00AE6889" w:rsidRPr="00F06D37" w:rsidRDefault="00AE6889" w:rsidP="007B6178">
      <w:pPr>
        <w:pStyle w:val="BodyText"/>
      </w:pPr>
      <w:r w:rsidRPr="00F06D37">
        <w:rPr>
          <w:b/>
          <w:bCs/>
        </w:rPr>
        <w:t>Policy 1.7:</w:t>
      </w:r>
      <w:r w:rsidRPr="00F06D37">
        <w:t xml:space="preserve"> Ensure that </w:t>
      </w:r>
      <w:r w:rsidR="00834CD9">
        <w:t>c</w:t>
      </w:r>
      <w:r w:rsidRPr="00F06D37">
        <w:t xml:space="preserve">ritical </w:t>
      </w:r>
      <w:r w:rsidR="00834CD9">
        <w:t>e</w:t>
      </w:r>
      <w:r w:rsidRPr="00F06D37">
        <w:t>mergency uses (hospitals, fire stations, police stations, the Emergency Operations Center, public administration buildings</w:t>
      </w:r>
      <w:r w:rsidR="00834CD9">
        <w:t>,</w:t>
      </w:r>
      <w:r w:rsidRPr="00F06D37">
        <w:t xml:space="preserve"> and schools) are not in flood hazard areas or in areas that would affect their ability to function in the event of a disaster.</w:t>
      </w:r>
    </w:p>
    <w:p w14:paraId="366A0D15" w14:textId="55441CEF" w:rsidR="00AE6889" w:rsidRPr="00F06D37" w:rsidRDefault="00AE6889" w:rsidP="007B6178">
      <w:pPr>
        <w:pStyle w:val="BodyText"/>
      </w:pPr>
      <w:r w:rsidRPr="00F06D37">
        <w:rPr>
          <w:b/>
          <w:bCs/>
        </w:rPr>
        <w:t>Policy 1.8:</w:t>
      </w:r>
      <w:r w:rsidRPr="00F06D37">
        <w:t xml:space="preserve"> Prohibit development within the 100-year floodway, subject to the provisions of the City</w:t>
      </w:r>
      <w:r w:rsidR="00A11764">
        <w:t xml:space="preserve"> of Santee</w:t>
      </w:r>
      <w:r w:rsidRPr="00F06D37">
        <w:t>’s Flood Damage Prevention Ordinance.</w:t>
      </w:r>
    </w:p>
    <w:p w14:paraId="1D84B64C" w14:textId="77777777" w:rsidR="00AE6889" w:rsidRPr="00F06D37" w:rsidRDefault="00AE6889" w:rsidP="007B6178">
      <w:pPr>
        <w:pStyle w:val="BodyText"/>
      </w:pPr>
      <w:r w:rsidRPr="00F06D37">
        <w:rPr>
          <w:b/>
          <w:bCs/>
        </w:rPr>
        <w:t>Policy 1.9:</w:t>
      </w:r>
      <w:r w:rsidRPr="00F06D37">
        <w:t xml:space="preserve"> Ensure that floodway areas are not included in the calculation of net area for the purpose of land division.</w:t>
      </w:r>
    </w:p>
    <w:p w14:paraId="07524905" w14:textId="354274F9" w:rsidR="00AE6889" w:rsidRDefault="00AE6889" w:rsidP="00A36BA6">
      <w:pPr>
        <w:pStyle w:val="Heading4"/>
      </w:pPr>
      <w:r w:rsidRPr="009513D9">
        <w:lastRenderedPageBreak/>
        <w:t>Objective 2</w:t>
      </w:r>
      <w:r>
        <w:t>:</w:t>
      </w:r>
      <w:r w:rsidRPr="009513D9">
        <w:t xml:space="preserve"> </w:t>
      </w:r>
      <w:r>
        <w:t xml:space="preserve">Increase awareness of geotechnical and seismic hazards </w:t>
      </w:r>
      <w:r w:rsidR="00D8703C">
        <w:t>to</w:t>
      </w:r>
      <w:r>
        <w:t xml:space="preserve"> avoid or m</w:t>
      </w:r>
      <w:r w:rsidRPr="009513D9">
        <w:t xml:space="preserve">inimize the </w:t>
      </w:r>
      <w:r>
        <w:t>effects of</w:t>
      </w:r>
      <w:r w:rsidRPr="009513D9">
        <w:t xml:space="preserve"> hazards</w:t>
      </w:r>
      <w:r>
        <w:t xml:space="preserve"> during the planning process for new development or redevelopment and to mitigate the risks for existing development</w:t>
      </w:r>
      <w:r w:rsidRPr="009513D9">
        <w:t>.</w:t>
      </w:r>
    </w:p>
    <w:p w14:paraId="6ABF8DE4" w14:textId="77777777" w:rsidR="000B0CDD" w:rsidRPr="00F06D37" w:rsidRDefault="000B0CDD" w:rsidP="00A36BA6">
      <w:pPr>
        <w:pStyle w:val="Heading5"/>
      </w:pPr>
      <w:r w:rsidRPr="00F06D37">
        <w:t>Policies</w:t>
      </w:r>
    </w:p>
    <w:p w14:paraId="7AC7FC43" w14:textId="5EE5F0C0" w:rsidR="00AE6889" w:rsidRPr="00F06D37" w:rsidRDefault="00AE6889" w:rsidP="007B6178">
      <w:pPr>
        <w:pStyle w:val="BodyText"/>
      </w:pPr>
      <w:r w:rsidRPr="00F06D37">
        <w:rPr>
          <w:b/>
          <w:bCs/>
        </w:rPr>
        <w:t>Policy 2.1:</w:t>
      </w:r>
      <w:r w:rsidRPr="00F06D37">
        <w:t xml:space="preserve"> </w:t>
      </w:r>
      <w:r w:rsidR="00911489">
        <w:t>Utilize</w:t>
      </w:r>
      <w:r w:rsidR="00022EF0" w:rsidRPr="00F06D37">
        <w:t xml:space="preserve"> </w:t>
      </w:r>
      <w:r w:rsidRPr="00F06D37">
        <w:t>existing and evolving geologic, geophysical, and engineering knowledge to distinguish and delineate those areas that are particularly susceptible to damage from landslides and slope instability, liquefaction, and dam inundation.</w:t>
      </w:r>
    </w:p>
    <w:p w14:paraId="314610AF" w14:textId="04A70544" w:rsidR="00AE6889" w:rsidRPr="00F06D37" w:rsidRDefault="00AE6889" w:rsidP="007B6178">
      <w:pPr>
        <w:pStyle w:val="BodyText"/>
      </w:pPr>
      <w:r w:rsidRPr="00F06D37">
        <w:rPr>
          <w:b/>
          <w:bCs/>
        </w:rPr>
        <w:t>Policy 2.</w:t>
      </w:r>
      <w:r w:rsidR="00F869D5">
        <w:rPr>
          <w:b/>
          <w:bCs/>
        </w:rPr>
        <w:t>2</w:t>
      </w:r>
      <w:r w:rsidRPr="00F06D37">
        <w:rPr>
          <w:b/>
          <w:bCs/>
        </w:rPr>
        <w:t>:</w:t>
      </w:r>
      <w:r w:rsidRPr="00F06D37">
        <w:t xml:space="preserve"> For projects proposed in areas identified in the geologic hazard category area, the geologic/geotechnical consultant shall establish either that the unfavorable conditions do not exist in the specific area in question or that they can be mitigated though proper design and construction.</w:t>
      </w:r>
    </w:p>
    <w:p w14:paraId="1D1BC064" w14:textId="191A6DBE" w:rsidR="00AE6889" w:rsidRPr="00F06D37" w:rsidRDefault="00AE6889" w:rsidP="007B6178">
      <w:pPr>
        <w:pStyle w:val="BodyText"/>
      </w:pPr>
      <w:r w:rsidRPr="00F06D37">
        <w:rPr>
          <w:b/>
          <w:bCs/>
        </w:rPr>
        <w:t>Policy 2.</w:t>
      </w:r>
      <w:r w:rsidR="00F869D5">
        <w:rPr>
          <w:b/>
          <w:bCs/>
        </w:rPr>
        <w:t>3</w:t>
      </w:r>
      <w:r w:rsidRPr="00F06D37">
        <w:rPr>
          <w:b/>
          <w:bCs/>
        </w:rPr>
        <w:t>:</w:t>
      </w:r>
      <w:r w:rsidRPr="00F06D37">
        <w:t xml:space="preserve"> As shown in </w:t>
      </w:r>
      <w:r w:rsidRPr="007331A5">
        <w:t>Table A-1</w:t>
      </w:r>
      <w:r w:rsidRPr="00F06D37">
        <w:t xml:space="preserve">, Determination of Geotechnical Studies Required, </w:t>
      </w:r>
      <w:r w:rsidR="00281681" w:rsidRPr="00281681">
        <w:t xml:space="preserve">of the Geotechnical/Seismic Hazard Study </w:t>
      </w:r>
      <w:r w:rsidRPr="00F06D37">
        <w:t>Group I</w:t>
      </w:r>
      <w:r w:rsidR="005A4428">
        <w:t>, II, III, and IV</w:t>
      </w:r>
      <w:r w:rsidRPr="00F06D37">
        <w:t xml:space="preserve"> facilities require a Geotechnical Investigation, a Geologic Investigation, and a Seismic Hazard Study specific to the project. Additionally, the State of California require reports for public schools, hospitals, and other critical structures to be reviewed by the State Architect.</w:t>
      </w:r>
    </w:p>
    <w:p w14:paraId="4CB08708" w14:textId="704DE87C" w:rsidR="00AE6889" w:rsidRPr="00EF204A" w:rsidRDefault="00AE6889" w:rsidP="00A36BA6">
      <w:pPr>
        <w:pStyle w:val="Heading4"/>
      </w:pPr>
      <w:r w:rsidRPr="00EF204A">
        <w:t>Objective 3: Minimize injuries, loss of life, and property damage resulting from fire</w:t>
      </w:r>
      <w:r w:rsidR="00EF204A">
        <w:t> </w:t>
      </w:r>
      <w:r w:rsidRPr="00EF204A">
        <w:t>hazards.</w:t>
      </w:r>
    </w:p>
    <w:p w14:paraId="48EA5C9A" w14:textId="77777777" w:rsidR="000B0CDD" w:rsidRPr="00F06D37" w:rsidRDefault="000B0CDD" w:rsidP="00A36BA6">
      <w:pPr>
        <w:pStyle w:val="Heading5"/>
      </w:pPr>
      <w:r w:rsidRPr="00F06D37">
        <w:t>Policies</w:t>
      </w:r>
    </w:p>
    <w:p w14:paraId="2B391B6B" w14:textId="77777777" w:rsidR="00AE6889" w:rsidRPr="00A36BA6" w:rsidRDefault="00AE6889" w:rsidP="00A36BA6">
      <w:pPr>
        <w:pStyle w:val="BodyText"/>
        <w:rPr>
          <w:b/>
          <w:bCs/>
        </w:rPr>
      </w:pPr>
      <w:r w:rsidRPr="00A36BA6">
        <w:rPr>
          <w:b/>
          <w:bCs/>
        </w:rPr>
        <w:t>New Development</w:t>
      </w:r>
    </w:p>
    <w:p w14:paraId="48DDA5B9" w14:textId="521A79D6" w:rsidR="00AE6889" w:rsidRPr="00C2476F" w:rsidRDefault="00AE6889" w:rsidP="007B6178">
      <w:pPr>
        <w:pStyle w:val="BodyText"/>
        <w:rPr>
          <w:szCs w:val="24"/>
        </w:rPr>
      </w:pPr>
      <w:r w:rsidRPr="00C2476F">
        <w:rPr>
          <w:b/>
          <w:bCs/>
          <w:szCs w:val="24"/>
        </w:rPr>
        <w:t>Policy 3.1:</w:t>
      </w:r>
      <w:r w:rsidRPr="00C2476F">
        <w:rPr>
          <w:szCs w:val="24"/>
        </w:rPr>
        <w:t xml:space="preserve"> Mandate that a proposed development </w:t>
      </w:r>
      <w:r w:rsidR="006650D1">
        <w:rPr>
          <w:szCs w:val="24"/>
        </w:rPr>
        <w:t>in</w:t>
      </w:r>
      <w:r w:rsidR="00EE1568">
        <w:rPr>
          <w:szCs w:val="24"/>
        </w:rPr>
        <w:t xml:space="preserve"> a</w:t>
      </w:r>
      <w:r w:rsidR="006650D1">
        <w:rPr>
          <w:szCs w:val="24"/>
        </w:rPr>
        <w:t xml:space="preserve"> </w:t>
      </w:r>
      <w:r w:rsidR="00EE1568" w:rsidRPr="00856265">
        <w:t>State Responsibility Area</w:t>
      </w:r>
      <w:r w:rsidR="00EE1568">
        <w:t xml:space="preserve"> </w:t>
      </w:r>
      <w:r w:rsidR="00BD3780">
        <w:rPr>
          <w:szCs w:val="24"/>
        </w:rPr>
        <w:t>or Very High Fire Hazard Severity Zone</w:t>
      </w:r>
      <w:r w:rsidR="00B16A0B">
        <w:rPr>
          <w:szCs w:val="24"/>
        </w:rPr>
        <w:t xml:space="preserve"> </w:t>
      </w:r>
      <w:r w:rsidRPr="00C2476F">
        <w:rPr>
          <w:szCs w:val="24"/>
        </w:rPr>
        <w:t xml:space="preserve">be approved only after it is determined that a </w:t>
      </w:r>
      <w:r w:rsidR="00DC4887" w:rsidRPr="00C2476F">
        <w:rPr>
          <w:szCs w:val="24"/>
        </w:rPr>
        <w:t>Fire Protection Plan</w:t>
      </w:r>
      <w:r w:rsidRPr="00C2476F">
        <w:rPr>
          <w:szCs w:val="24"/>
        </w:rPr>
        <w:t xml:space="preserve"> is in place that includes measures to avoid or minimize fire hazards, such as adequate water pressure to maintain the required fire flow at the time of development.</w:t>
      </w:r>
    </w:p>
    <w:p w14:paraId="7A2B797A" w14:textId="7981799D" w:rsidR="00AE6889" w:rsidRPr="00C2476F" w:rsidRDefault="00AE6889" w:rsidP="007B6178">
      <w:pPr>
        <w:pStyle w:val="BodyText"/>
        <w:rPr>
          <w:szCs w:val="24"/>
        </w:rPr>
      </w:pPr>
      <w:r w:rsidRPr="00C2476F">
        <w:rPr>
          <w:b/>
          <w:bCs/>
          <w:szCs w:val="24"/>
        </w:rPr>
        <w:t>Policy 3.2:</w:t>
      </w:r>
      <w:r w:rsidRPr="00C2476F">
        <w:rPr>
          <w:szCs w:val="24"/>
        </w:rPr>
        <w:t xml:space="preserve"> Ensure that all new development meets established response time standards for fire and life safety services and that all new development in State Responsibility Areas or Very High Fire Hazard Severity Zones requires fuel modification around homes and subdivisions.</w:t>
      </w:r>
    </w:p>
    <w:p w14:paraId="70E04443" w14:textId="4D066384" w:rsidR="00AE6889" w:rsidRPr="00C2476F" w:rsidRDefault="00AE6889" w:rsidP="007B6178">
      <w:pPr>
        <w:pStyle w:val="BodyText"/>
        <w:rPr>
          <w:b/>
          <w:bCs/>
          <w:szCs w:val="24"/>
        </w:rPr>
      </w:pPr>
      <w:r w:rsidRPr="00C2476F">
        <w:rPr>
          <w:b/>
          <w:bCs/>
          <w:szCs w:val="24"/>
        </w:rPr>
        <w:t>Policy 3.3:</w:t>
      </w:r>
      <w:r w:rsidRPr="00C2476F">
        <w:rPr>
          <w:szCs w:val="24"/>
        </w:rPr>
        <w:t xml:space="preserve"> Avoid expanding new residential development, essential public facilities, and critical infrastructure in areas subject to extreme threat or high risk, such as High or Very High Fire Hazard Severity Zones, or areas classified by </w:t>
      </w:r>
      <w:r w:rsidR="00A11764" w:rsidRPr="00C2476F">
        <w:rPr>
          <w:szCs w:val="24"/>
        </w:rPr>
        <w:t xml:space="preserve">the California Department of Forestry and Fire Protection </w:t>
      </w:r>
      <w:r w:rsidRPr="00C2476F">
        <w:rPr>
          <w:szCs w:val="24"/>
        </w:rPr>
        <w:t xml:space="preserve">as having an Extreme Threat classification on Fire Threat </w:t>
      </w:r>
      <w:r w:rsidR="00A11764" w:rsidRPr="00C2476F">
        <w:rPr>
          <w:szCs w:val="24"/>
        </w:rPr>
        <w:t>Maps</w:t>
      </w:r>
      <w:r w:rsidRPr="00C2476F">
        <w:rPr>
          <w:szCs w:val="24"/>
        </w:rPr>
        <w:t xml:space="preserve"> unless all feasible risk reduction measures have been incorporated into project designs or conditions of approval.</w:t>
      </w:r>
    </w:p>
    <w:p w14:paraId="66A7C3C9" w14:textId="0924AAB4" w:rsidR="00AE6889" w:rsidRPr="00C2476F" w:rsidRDefault="00AE6889" w:rsidP="007B6178">
      <w:pPr>
        <w:pStyle w:val="BodyText"/>
        <w:rPr>
          <w:szCs w:val="24"/>
        </w:rPr>
      </w:pPr>
      <w:r w:rsidRPr="00C2476F">
        <w:rPr>
          <w:b/>
          <w:bCs/>
          <w:szCs w:val="24"/>
        </w:rPr>
        <w:t>Policy 3.4:</w:t>
      </w:r>
      <w:r w:rsidRPr="00C2476F">
        <w:rPr>
          <w:szCs w:val="24"/>
        </w:rPr>
        <w:t xml:space="preserve"> Prohibit land uses that could exacerbate the risk of ignitions in High or Very High Fire Hazard Severity Zones, such as outdoor storage of hazardous or highly flammable materials, automobile service or gas stations, or temporary fireworks sales.</w:t>
      </w:r>
    </w:p>
    <w:p w14:paraId="4D0EE331" w14:textId="07B7CAB2" w:rsidR="00AE6889" w:rsidRPr="00F8587A" w:rsidRDefault="00AE6889" w:rsidP="007B6178">
      <w:pPr>
        <w:pStyle w:val="BodyText"/>
        <w:rPr>
          <w:spacing w:val="-4"/>
          <w:szCs w:val="24"/>
        </w:rPr>
      </w:pPr>
      <w:r w:rsidRPr="00F8587A">
        <w:rPr>
          <w:b/>
          <w:bCs/>
          <w:spacing w:val="-4"/>
          <w:szCs w:val="24"/>
        </w:rPr>
        <w:lastRenderedPageBreak/>
        <w:t>Policy 3.5:</w:t>
      </w:r>
      <w:r w:rsidRPr="00F8587A">
        <w:rPr>
          <w:spacing w:val="-4"/>
          <w:szCs w:val="24"/>
        </w:rPr>
        <w:t xml:space="preserve"> Prohibit land uses that could place occupants at unreasonable risk in High or Very High Fire Hazard Severity Zones, such as areas with large events or assembly of people</w:t>
      </w:r>
      <w:r w:rsidR="00A11764" w:rsidRPr="00F8587A">
        <w:rPr>
          <w:spacing w:val="-4"/>
          <w:szCs w:val="24"/>
        </w:rPr>
        <w:t xml:space="preserve"> and</w:t>
      </w:r>
      <w:r w:rsidRPr="00F8587A">
        <w:rPr>
          <w:spacing w:val="-4"/>
          <w:szCs w:val="24"/>
        </w:rPr>
        <w:t xml:space="preserve"> health</w:t>
      </w:r>
      <w:r w:rsidR="00F02E2D" w:rsidRPr="00F8587A">
        <w:rPr>
          <w:spacing w:val="-4"/>
          <w:szCs w:val="24"/>
        </w:rPr>
        <w:t>care</w:t>
      </w:r>
      <w:r w:rsidRPr="00F8587A">
        <w:rPr>
          <w:spacing w:val="-4"/>
          <w:szCs w:val="24"/>
        </w:rPr>
        <w:t xml:space="preserve"> facilities.</w:t>
      </w:r>
    </w:p>
    <w:p w14:paraId="4F2E9B3A" w14:textId="30E7D373" w:rsidR="00AE6889" w:rsidRPr="006C3E94" w:rsidRDefault="00AE6889" w:rsidP="007B6178">
      <w:pPr>
        <w:pStyle w:val="BodyText"/>
        <w:rPr>
          <w:szCs w:val="24"/>
        </w:rPr>
      </w:pPr>
      <w:r w:rsidRPr="006C3E94">
        <w:rPr>
          <w:b/>
          <w:bCs/>
          <w:szCs w:val="24"/>
        </w:rPr>
        <w:t>Policy 3.6:</w:t>
      </w:r>
      <w:r w:rsidRPr="006C3E94">
        <w:rPr>
          <w:szCs w:val="24"/>
        </w:rPr>
        <w:t xml:space="preserve"> Encourage the use of conservation easements or establish a Transfer of Development Rights </w:t>
      </w:r>
      <w:r w:rsidR="00A11764" w:rsidRPr="006C3E94">
        <w:rPr>
          <w:szCs w:val="24"/>
        </w:rPr>
        <w:t xml:space="preserve">Program </w:t>
      </w:r>
      <w:r w:rsidRPr="006C3E94">
        <w:rPr>
          <w:szCs w:val="24"/>
        </w:rPr>
        <w:t>in undeveloped wildland areas within High or Very High Fire Hazard Severity Zones.</w:t>
      </w:r>
    </w:p>
    <w:p w14:paraId="4A05E466" w14:textId="77777777" w:rsidR="00AE6889" w:rsidRPr="006C3E94" w:rsidRDefault="00AE6889" w:rsidP="007B6178">
      <w:pPr>
        <w:pStyle w:val="BodyText"/>
        <w:rPr>
          <w:szCs w:val="24"/>
        </w:rPr>
      </w:pPr>
      <w:r w:rsidRPr="006C3E94">
        <w:rPr>
          <w:b/>
          <w:bCs/>
          <w:szCs w:val="24"/>
        </w:rPr>
        <w:t>Policy 3.7:</w:t>
      </w:r>
      <w:r w:rsidRPr="006C3E94">
        <w:rPr>
          <w:szCs w:val="24"/>
        </w:rPr>
        <w:t xml:space="preserve"> Require </w:t>
      </w:r>
      <w:bookmarkStart w:id="160" w:name="_Hlk132189669"/>
      <w:r w:rsidRPr="006C3E94">
        <w:rPr>
          <w:szCs w:val="24"/>
        </w:rPr>
        <w:t>the installation of fire hydrants</w:t>
      </w:r>
      <w:bookmarkEnd w:id="160"/>
      <w:r w:rsidRPr="006C3E94">
        <w:rPr>
          <w:szCs w:val="24"/>
        </w:rPr>
        <w:t xml:space="preserve"> </w:t>
      </w:r>
      <w:bookmarkStart w:id="161" w:name="_Hlk132189677"/>
      <w:r w:rsidRPr="006C3E94">
        <w:rPr>
          <w:szCs w:val="24"/>
        </w:rPr>
        <w:t>and establishment of emergency vehicle access, notably before construction with combustible materials can begin on an approved project</w:t>
      </w:r>
      <w:bookmarkEnd w:id="161"/>
      <w:r w:rsidRPr="006C3E94">
        <w:rPr>
          <w:szCs w:val="24"/>
        </w:rPr>
        <w:t>.</w:t>
      </w:r>
    </w:p>
    <w:p w14:paraId="5F17FF36" w14:textId="48A7B2E0" w:rsidR="00AE6889" w:rsidRPr="00B16102" w:rsidRDefault="00AE6889" w:rsidP="007B6178">
      <w:pPr>
        <w:pStyle w:val="BodyText"/>
        <w:rPr>
          <w:spacing w:val="-6"/>
          <w:szCs w:val="24"/>
        </w:rPr>
      </w:pPr>
      <w:r w:rsidRPr="00B16102">
        <w:rPr>
          <w:b/>
          <w:bCs/>
          <w:spacing w:val="-6"/>
          <w:szCs w:val="24"/>
        </w:rPr>
        <w:t xml:space="preserve">Policy 3.8: </w:t>
      </w:r>
      <w:r w:rsidRPr="00B16102">
        <w:rPr>
          <w:spacing w:val="-6"/>
          <w:szCs w:val="24"/>
        </w:rPr>
        <w:t>Require emergency access routes in developments to be adequately wide to allow the entry and maneuvering of emergency vehicles to ensure that new development has adequate fire protection.</w:t>
      </w:r>
    </w:p>
    <w:p w14:paraId="36A69282" w14:textId="62230E08" w:rsidR="00AE6889" w:rsidRDefault="00AE6889" w:rsidP="007B6178">
      <w:pPr>
        <w:pStyle w:val="BodyText"/>
        <w:rPr>
          <w:spacing w:val="-4"/>
          <w:szCs w:val="24"/>
        </w:rPr>
      </w:pPr>
      <w:r w:rsidRPr="00F8587A">
        <w:rPr>
          <w:b/>
          <w:bCs/>
          <w:spacing w:val="-4"/>
          <w:szCs w:val="24"/>
        </w:rPr>
        <w:t>Policy 3.9:</w:t>
      </w:r>
      <w:r w:rsidRPr="00F8587A">
        <w:rPr>
          <w:spacing w:val="-4"/>
          <w:szCs w:val="24"/>
        </w:rPr>
        <w:t xml:space="preserve"> Mandate that proposed development satisfy the minimum structural fire protection standards in the adopted edition of the </w:t>
      </w:r>
      <w:r w:rsidR="003240A1">
        <w:rPr>
          <w:spacing w:val="-4"/>
          <w:szCs w:val="24"/>
        </w:rPr>
        <w:t>California Building Standards Code and California Fire Code</w:t>
      </w:r>
      <w:r w:rsidRPr="00F8587A">
        <w:rPr>
          <w:spacing w:val="-4"/>
          <w:szCs w:val="24"/>
        </w:rPr>
        <w:t>; however, where deemed appropriate, the City</w:t>
      </w:r>
      <w:r w:rsidR="00A11764" w:rsidRPr="00F8587A">
        <w:rPr>
          <w:spacing w:val="-4"/>
          <w:szCs w:val="24"/>
        </w:rPr>
        <w:t xml:space="preserve"> of Santee</w:t>
      </w:r>
      <w:r w:rsidRPr="00F8587A">
        <w:rPr>
          <w:spacing w:val="-4"/>
          <w:szCs w:val="24"/>
        </w:rPr>
        <w:t xml:space="preserve"> shall enhance the minimum standards to provide optimum </w:t>
      </w:r>
      <w:commentRangeStart w:id="162"/>
      <w:r w:rsidRPr="00F8587A">
        <w:rPr>
          <w:spacing w:val="-4"/>
          <w:szCs w:val="24"/>
        </w:rPr>
        <w:t>protection</w:t>
      </w:r>
      <w:commentRangeEnd w:id="162"/>
      <w:r w:rsidR="00895135">
        <w:rPr>
          <w:rStyle w:val="CommentReference"/>
        </w:rPr>
        <w:commentReference w:id="162"/>
      </w:r>
      <w:r w:rsidRPr="00F8587A">
        <w:rPr>
          <w:spacing w:val="-4"/>
          <w:szCs w:val="24"/>
        </w:rPr>
        <w:t>.</w:t>
      </w:r>
    </w:p>
    <w:p w14:paraId="1F44E965" w14:textId="185F4F23" w:rsidR="00F655D9" w:rsidRDefault="00F655D9" w:rsidP="007B6178">
      <w:pPr>
        <w:pStyle w:val="BodyText"/>
        <w:rPr>
          <w:rFonts w:eastAsia="Arial Narrow" w:cs="Calibri Light"/>
          <w:color w:val="C0504D" w:themeColor="accent2"/>
        </w:rPr>
      </w:pPr>
      <w:r w:rsidRPr="00B41A28">
        <w:rPr>
          <w:rFonts w:cs="Calibri Light"/>
          <w:b/>
          <w:bCs/>
          <w:spacing w:val="-4"/>
          <w:szCs w:val="24"/>
        </w:rPr>
        <w:t>Pol</w:t>
      </w:r>
      <w:r w:rsidR="00177676" w:rsidRPr="00B41A28">
        <w:rPr>
          <w:rFonts w:cs="Calibri Light"/>
          <w:b/>
          <w:bCs/>
          <w:spacing w:val="-4"/>
          <w:szCs w:val="24"/>
        </w:rPr>
        <w:t xml:space="preserve">icy </w:t>
      </w:r>
      <w:r w:rsidR="00C25ABF" w:rsidRPr="00B41A28">
        <w:rPr>
          <w:rFonts w:cs="Calibri Light"/>
          <w:b/>
          <w:bCs/>
          <w:spacing w:val="-4"/>
          <w:szCs w:val="24"/>
        </w:rPr>
        <w:t>3.10</w:t>
      </w:r>
      <w:r w:rsidR="00177676" w:rsidRPr="00B41A28">
        <w:rPr>
          <w:rFonts w:cs="Calibri Light"/>
          <w:b/>
          <w:bCs/>
          <w:spacing w:val="-4"/>
          <w:szCs w:val="24"/>
        </w:rPr>
        <w:t>:</w:t>
      </w:r>
      <w:r w:rsidR="00C25ABF" w:rsidRPr="00B41A28">
        <w:rPr>
          <w:rFonts w:cs="Calibri Light"/>
          <w:b/>
          <w:bCs/>
          <w:spacing w:val="-4"/>
          <w:szCs w:val="24"/>
        </w:rPr>
        <w:t xml:space="preserve"> </w:t>
      </w:r>
      <w:r w:rsidR="00C25ABF">
        <w:rPr>
          <w:rFonts w:cs="Calibri Light"/>
          <w:spacing w:val="-4"/>
          <w:szCs w:val="24"/>
        </w:rPr>
        <w:t>Mandate that</w:t>
      </w:r>
      <w:r w:rsidR="00177676" w:rsidRPr="00177676">
        <w:rPr>
          <w:rFonts w:cs="Calibri Light"/>
          <w:spacing w:val="-4"/>
          <w:szCs w:val="24"/>
        </w:rPr>
        <w:t xml:space="preserve"> </w:t>
      </w:r>
      <w:r w:rsidR="00C25ABF">
        <w:rPr>
          <w:rFonts w:eastAsia="Arial Narrow" w:cs="Calibri Light"/>
          <w:color w:val="000000" w:themeColor="text1"/>
        </w:rPr>
        <w:t>a</w:t>
      </w:r>
      <w:r w:rsidR="00177676" w:rsidRPr="00093F27">
        <w:rPr>
          <w:rFonts w:eastAsia="Arial Narrow" w:cs="Calibri Light"/>
          <w:color w:val="000000" w:themeColor="text1"/>
        </w:rPr>
        <w:t>ll new development in the V</w:t>
      </w:r>
      <w:r w:rsidR="00177676">
        <w:rPr>
          <w:rFonts w:eastAsia="Arial Narrow" w:cs="Calibri Light"/>
          <w:color w:val="000000" w:themeColor="text1"/>
        </w:rPr>
        <w:t xml:space="preserve">ery </w:t>
      </w:r>
      <w:r w:rsidR="00177676" w:rsidRPr="00093F27">
        <w:rPr>
          <w:rFonts w:eastAsia="Arial Narrow" w:cs="Calibri Light"/>
          <w:color w:val="000000" w:themeColor="text1"/>
        </w:rPr>
        <w:t>H</w:t>
      </w:r>
      <w:r w:rsidR="00177676">
        <w:rPr>
          <w:rFonts w:eastAsia="Arial Narrow" w:cs="Calibri Light"/>
          <w:color w:val="000000" w:themeColor="text1"/>
        </w:rPr>
        <w:t xml:space="preserve">igh </w:t>
      </w:r>
      <w:r w:rsidR="00177676" w:rsidRPr="00093F27">
        <w:rPr>
          <w:rFonts w:eastAsia="Arial Narrow" w:cs="Calibri Light"/>
          <w:color w:val="000000" w:themeColor="text1"/>
        </w:rPr>
        <w:t>F</w:t>
      </w:r>
      <w:r w:rsidR="00177676">
        <w:rPr>
          <w:rFonts w:eastAsia="Arial Narrow" w:cs="Calibri Light"/>
          <w:color w:val="000000" w:themeColor="text1"/>
        </w:rPr>
        <w:t xml:space="preserve">ire </w:t>
      </w:r>
      <w:r w:rsidR="00177676" w:rsidRPr="00093F27">
        <w:rPr>
          <w:rFonts w:eastAsia="Arial Narrow" w:cs="Calibri Light"/>
          <w:color w:val="000000" w:themeColor="text1"/>
        </w:rPr>
        <w:t>S</w:t>
      </w:r>
      <w:r w:rsidR="00177676">
        <w:rPr>
          <w:rFonts w:eastAsia="Arial Narrow" w:cs="Calibri Light"/>
          <w:color w:val="000000" w:themeColor="text1"/>
        </w:rPr>
        <w:t xml:space="preserve">everity </w:t>
      </w:r>
      <w:r w:rsidR="00177676" w:rsidRPr="00093F27">
        <w:rPr>
          <w:rFonts w:eastAsia="Arial Narrow" w:cs="Calibri Light"/>
          <w:color w:val="000000" w:themeColor="text1"/>
        </w:rPr>
        <w:t>Z</w:t>
      </w:r>
      <w:r w:rsidR="00177676">
        <w:rPr>
          <w:rFonts w:eastAsia="Arial Narrow" w:cs="Calibri Light"/>
          <w:color w:val="000000" w:themeColor="text1"/>
        </w:rPr>
        <w:t>ones</w:t>
      </w:r>
      <w:r w:rsidR="00177676" w:rsidRPr="00093F27">
        <w:rPr>
          <w:rFonts w:eastAsia="Arial Narrow" w:cs="Calibri Light"/>
          <w:color w:val="000000" w:themeColor="text1"/>
        </w:rPr>
        <w:t xml:space="preserve"> comply with the most current version of the California Building Code and California Fire Code</w:t>
      </w:r>
      <w:r w:rsidR="00177676" w:rsidRPr="00093F27">
        <w:rPr>
          <w:rFonts w:eastAsia="Arial Narrow" w:cs="Calibri Light"/>
          <w:color w:val="C0504D" w:themeColor="accent2"/>
        </w:rPr>
        <w:t>.</w:t>
      </w:r>
    </w:p>
    <w:p w14:paraId="35B3CADC" w14:textId="32E923F3" w:rsidR="00177676" w:rsidRPr="00177676" w:rsidRDefault="00177676" w:rsidP="00177676">
      <w:pPr>
        <w:rPr>
          <w:rFonts w:ascii="Arial Narrow" w:eastAsia="Arial Narrow" w:hAnsi="Arial Narrow" w:cs="Arial Narrow"/>
          <w:color w:val="000000" w:themeColor="text1"/>
          <w:szCs w:val="24"/>
        </w:rPr>
      </w:pPr>
      <w:r w:rsidRPr="00B41A28">
        <w:rPr>
          <w:rFonts w:cs="Calibri Light"/>
          <w:b/>
          <w:bCs/>
          <w:spacing w:val="-4"/>
          <w:szCs w:val="24"/>
        </w:rPr>
        <w:t xml:space="preserve">Policy </w:t>
      </w:r>
      <w:r w:rsidR="00C25ABF" w:rsidRPr="00B41A28">
        <w:rPr>
          <w:rFonts w:cs="Calibri Light"/>
          <w:b/>
          <w:bCs/>
          <w:spacing w:val="-4"/>
          <w:szCs w:val="24"/>
        </w:rPr>
        <w:t>3.11</w:t>
      </w:r>
      <w:r w:rsidRPr="00B41A28">
        <w:rPr>
          <w:rFonts w:cs="Calibri Light"/>
          <w:b/>
          <w:bCs/>
          <w:spacing w:val="-4"/>
          <w:szCs w:val="24"/>
        </w:rPr>
        <w:t>:</w:t>
      </w:r>
      <w:r>
        <w:rPr>
          <w:rFonts w:cs="Calibri Light"/>
          <w:spacing w:val="-4"/>
          <w:szCs w:val="24"/>
        </w:rPr>
        <w:t xml:space="preserve"> </w:t>
      </w:r>
      <w:r w:rsidR="00C25ABF">
        <w:rPr>
          <w:rFonts w:cs="Calibri Light"/>
          <w:spacing w:val="-4"/>
          <w:szCs w:val="24"/>
        </w:rPr>
        <w:t>Mandate that a</w:t>
      </w:r>
      <w:r>
        <w:rPr>
          <w:rFonts w:cs="Calibri Light"/>
          <w:spacing w:val="-4"/>
          <w:szCs w:val="24"/>
        </w:rPr>
        <w:t xml:space="preserve">ll new development meet or exceed </w:t>
      </w:r>
      <w:r>
        <w:rPr>
          <w:rFonts w:eastAsia="Arial Narrow" w:cs="Calibri Light"/>
          <w:color w:val="000000" w:themeColor="text1"/>
          <w:szCs w:val="24"/>
        </w:rPr>
        <w:t>T</w:t>
      </w:r>
      <w:r w:rsidRPr="00093F27">
        <w:rPr>
          <w:rFonts w:eastAsia="Arial Narrow" w:cs="Calibri Light"/>
          <w:color w:val="000000" w:themeColor="text1"/>
          <w:szCs w:val="24"/>
        </w:rPr>
        <w:t>itle 14, C</w:t>
      </w:r>
      <w:r>
        <w:rPr>
          <w:rFonts w:eastAsia="Arial Narrow" w:cs="Calibri Light"/>
          <w:color w:val="000000" w:themeColor="text1"/>
          <w:szCs w:val="24"/>
        </w:rPr>
        <w:t xml:space="preserve">alifornia </w:t>
      </w:r>
      <w:r w:rsidRPr="00093F27">
        <w:rPr>
          <w:rFonts w:eastAsia="Arial Narrow" w:cs="Calibri Light"/>
          <w:color w:val="000000" w:themeColor="text1"/>
          <w:szCs w:val="24"/>
        </w:rPr>
        <w:t>C</w:t>
      </w:r>
      <w:r>
        <w:rPr>
          <w:rFonts w:eastAsia="Arial Narrow" w:cs="Calibri Light"/>
          <w:color w:val="000000" w:themeColor="text1"/>
          <w:szCs w:val="24"/>
        </w:rPr>
        <w:t xml:space="preserve">ode of </w:t>
      </w:r>
      <w:r w:rsidRPr="00093F27">
        <w:rPr>
          <w:rFonts w:eastAsia="Arial Narrow" w:cs="Calibri Light"/>
          <w:color w:val="000000" w:themeColor="text1"/>
          <w:szCs w:val="24"/>
        </w:rPr>
        <w:t>R</w:t>
      </w:r>
      <w:r>
        <w:rPr>
          <w:rFonts w:eastAsia="Arial Narrow" w:cs="Calibri Light"/>
          <w:color w:val="000000" w:themeColor="text1"/>
          <w:szCs w:val="24"/>
        </w:rPr>
        <w:t>egulations</w:t>
      </w:r>
      <w:r w:rsidRPr="00093F27">
        <w:rPr>
          <w:rFonts w:eastAsia="Arial Narrow" w:cs="Calibri Light"/>
          <w:color w:val="000000" w:themeColor="text1"/>
          <w:szCs w:val="24"/>
        </w:rPr>
        <w:t xml:space="preserve">, </w:t>
      </w:r>
      <w:r>
        <w:rPr>
          <w:rFonts w:eastAsia="Arial Narrow" w:cs="Calibri Light"/>
          <w:color w:val="000000" w:themeColor="text1"/>
          <w:szCs w:val="24"/>
        </w:rPr>
        <w:t>D</w:t>
      </w:r>
      <w:r w:rsidRPr="00093F27">
        <w:rPr>
          <w:rFonts w:eastAsia="Arial Narrow" w:cs="Calibri Light"/>
          <w:color w:val="000000" w:themeColor="text1"/>
          <w:szCs w:val="24"/>
        </w:rPr>
        <w:t xml:space="preserve">ivision 1.5, </w:t>
      </w:r>
      <w:r>
        <w:rPr>
          <w:rFonts w:eastAsia="Arial Narrow" w:cs="Calibri Light"/>
          <w:color w:val="000000" w:themeColor="text1"/>
          <w:szCs w:val="24"/>
        </w:rPr>
        <w:t>C</w:t>
      </w:r>
      <w:r w:rsidRPr="00093F27">
        <w:rPr>
          <w:rFonts w:eastAsia="Arial Narrow" w:cs="Calibri Light"/>
          <w:color w:val="000000" w:themeColor="text1"/>
          <w:szCs w:val="24"/>
        </w:rPr>
        <w:t xml:space="preserve">hapter 7, </w:t>
      </w:r>
      <w:r>
        <w:rPr>
          <w:rFonts w:eastAsia="Arial Narrow" w:cs="Calibri Light"/>
          <w:color w:val="000000" w:themeColor="text1"/>
          <w:szCs w:val="24"/>
        </w:rPr>
        <w:t>S</w:t>
      </w:r>
      <w:r w:rsidRPr="00093F27">
        <w:rPr>
          <w:rFonts w:eastAsia="Arial Narrow" w:cs="Calibri Light"/>
          <w:color w:val="000000" w:themeColor="text1"/>
          <w:szCs w:val="24"/>
        </w:rPr>
        <w:t xml:space="preserve">ubchapter 2, </w:t>
      </w:r>
      <w:r>
        <w:rPr>
          <w:rFonts w:eastAsia="Arial Narrow" w:cs="Calibri Light"/>
          <w:color w:val="000000" w:themeColor="text1"/>
          <w:szCs w:val="24"/>
        </w:rPr>
        <w:t>A</w:t>
      </w:r>
      <w:r w:rsidRPr="00093F27">
        <w:rPr>
          <w:rFonts w:eastAsia="Arial Narrow" w:cs="Calibri Light"/>
          <w:color w:val="000000" w:themeColor="text1"/>
          <w:szCs w:val="24"/>
        </w:rPr>
        <w:t>rticles 1</w:t>
      </w:r>
      <w:r w:rsidR="00B16A0B">
        <w:rPr>
          <w:rFonts w:eastAsia="Arial Narrow" w:cs="Calibri Light"/>
          <w:color w:val="000000" w:themeColor="text1"/>
          <w:szCs w:val="24"/>
        </w:rPr>
        <w:t>–</w:t>
      </w:r>
      <w:r w:rsidRPr="00093F27">
        <w:rPr>
          <w:rFonts w:eastAsia="Arial Narrow" w:cs="Calibri Light"/>
          <w:color w:val="000000" w:themeColor="text1"/>
          <w:szCs w:val="24"/>
        </w:rPr>
        <w:t>5 (</w:t>
      </w:r>
      <w:r w:rsidR="00AD0BAF">
        <w:rPr>
          <w:rFonts w:eastAsia="Arial Narrow" w:cs="Calibri Light"/>
          <w:color w:val="000000" w:themeColor="text1"/>
          <w:szCs w:val="24"/>
        </w:rPr>
        <w:t>starting</w:t>
      </w:r>
      <w:r w:rsidRPr="00093F27">
        <w:rPr>
          <w:rFonts w:eastAsia="Arial Narrow" w:cs="Calibri Light"/>
          <w:color w:val="000000" w:themeColor="text1"/>
          <w:szCs w:val="24"/>
        </w:rPr>
        <w:t xml:space="preserve"> with </w:t>
      </w:r>
      <w:r w:rsidR="00AD0BAF">
        <w:rPr>
          <w:rFonts w:eastAsia="Arial Narrow" w:cs="Calibri Light"/>
          <w:color w:val="000000" w:themeColor="text1"/>
          <w:szCs w:val="24"/>
        </w:rPr>
        <w:t>S</w:t>
      </w:r>
      <w:r w:rsidRPr="00093F27">
        <w:rPr>
          <w:rFonts w:eastAsia="Arial Narrow" w:cs="Calibri Light"/>
          <w:color w:val="000000" w:themeColor="text1"/>
          <w:szCs w:val="24"/>
        </w:rPr>
        <w:t>ection 1270) (SRA Fire Safe Regulations)</w:t>
      </w:r>
      <w:r w:rsidR="00AD0BAF">
        <w:rPr>
          <w:rFonts w:eastAsia="Arial Narrow" w:cs="Calibri Light"/>
          <w:color w:val="000000" w:themeColor="text1"/>
          <w:szCs w:val="24"/>
        </w:rPr>
        <w:t>,</w:t>
      </w:r>
      <w:r w:rsidRPr="00093F27">
        <w:rPr>
          <w:rFonts w:eastAsia="Arial Narrow" w:cs="Calibri Light"/>
          <w:color w:val="000000" w:themeColor="text1"/>
          <w:szCs w:val="24"/>
        </w:rPr>
        <w:t xml:space="preserve"> and </w:t>
      </w:r>
      <w:r>
        <w:rPr>
          <w:rFonts w:eastAsia="Arial Narrow" w:cs="Calibri Light"/>
          <w:color w:val="000000" w:themeColor="text1"/>
          <w:szCs w:val="24"/>
        </w:rPr>
        <w:t>T</w:t>
      </w:r>
      <w:r w:rsidRPr="00093F27">
        <w:rPr>
          <w:rFonts w:eastAsia="Arial Narrow" w:cs="Calibri Light"/>
          <w:color w:val="000000" w:themeColor="text1"/>
          <w:szCs w:val="24"/>
        </w:rPr>
        <w:t>itle 14, C</w:t>
      </w:r>
      <w:r>
        <w:rPr>
          <w:rFonts w:eastAsia="Arial Narrow" w:cs="Calibri Light"/>
          <w:color w:val="000000" w:themeColor="text1"/>
          <w:szCs w:val="24"/>
        </w:rPr>
        <w:t xml:space="preserve">alifornia </w:t>
      </w:r>
      <w:r w:rsidRPr="00093F27">
        <w:rPr>
          <w:rFonts w:eastAsia="Arial Narrow" w:cs="Calibri Light"/>
          <w:color w:val="000000" w:themeColor="text1"/>
          <w:szCs w:val="24"/>
        </w:rPr>
        <w:t>C</w:t>
      </w:r>
      <w:r>
        <w:rPr>
          <w:rFonts w:eastAsia="Arial Narrow" w:cs="Calibri Light"/>
          <w:color w:val="000000" w:themeColor="text1"/>
          <w:szCs w:val="24"/>
        </w:rPr>
        <w:t xml:space="preserve">ode of </w:t>
      </w:r>
      <w:r w:rsidRPr="00093F27">
        <w:rPr>
          <w:rFonts w:eastAsia="Arial Narrow" w:cs="Calibri Light"/>
          <w:color w:val="000000" w:themeColor="text1"/>
          <w:szCs w:val="24"/>
        </w:rPr>
        <w:t>R</w:t>
      </w:r>
      <w:r>
        <w:rPr>
          <w:rFonts w:eastAsia="Arial Narrow" w:cs="Calibri Light"/>
          <w:color w:val="000000" w:themeColor="text1"/>
          <w:szCs w:val="24"/>
        </w:rPr>
        <w:t>egulations</w:t>
      </w:r>
      <w:r w:rsidRPr="00093F27">
        <w:rPr>
          <w:rFonts w:eastAsia="Arial Narrow" w:cs="Calibri Light"/>
          <w:color w:val="000000" w:themeColor="text1"/>
          <w:szCs w:val="24"/>
        </w:rPr>
        <w:t xml:space="preserve">, </w:t>
      </w:r>
      <w:r>
        <w:rPr>
          <w:rFonts w:eastAsia="Arial Narrow" w:cs="Calibri Light"/>
          <w:color w:val="000000" w:themeColor="text1"/>
          <w:szCs w:val="24"/>
        </w:rPr>
        <w:t>D</w:t>
      </w:r>
      <w:r w:rsidRPr="00093F27">
        <w:rPr>
          <w:rFonts w:eastAsia="Arial Narrow" w:cs="Calibri Light"/>
          <w:color w:val="000000" w:themeColor="text1"/>
          <w:szCs w:val="24"/>
        </w:rPr>
        <w:t xml:space="preserve">ivision 1.5, </w:t>
      </w:r>
      <w:r>
        <w:rPr>
          <w:rFonts w:eastAsia="Arial Narrow" w:cs="Calibri Light"/>
          <w:color w:val="000000" w:themeColor="text1"/>
          <w:szCs w:val="24"/>
        </w:rPr>
        <w:t>C</w:t>
      </w:r>
      <w:r w:rsidRPr="00093F27">
        <w:rPr>
          <w:rFonts w:eastAsia="Arial Narrow" w:cs="Calibri Light"/>
          <w:color w:val="000000" w:themeColor="text1"/>
          <w:szCs w:val="24"/>
        </w:rPr>
        <w:t xml:space="preserve">hapter 7, </w:t>
      </w:r>
      <w:r>
        <w:rPr>
          <w:rFonts w:eastAsia="Arial Narrow" w:cs="Calibri Light"/>
          <w:color w:val="000000" w:themeColor="text1"/>
          <w:szCs w:val="24"/>
        </w:rPr>
        <w:t>S</w:t>
      </w:r>
      <w:r w:rsidRPr="00093F27">
        <w:rPr>
          <w:rFonts w:eastAsia="Arial Narrow" w:cs="Calibri Light"/>
          <w:color w:val="000000" w:themeColor="text1"/>
          <w:szCs w:val="24"/>
        </w:rPr>
        <w:t xml:space="preserve">ubchapter 3, </w:t>
      </w:r>
      <w:r>
        <w:rPr>
          <w:rFonts w:eastAsia="Arial Narrow" w:cs="Calibri Light"/>
          <w:color w:val="000000" w:themeColor="text1"/>
          <w:szCs w:val="24"/>
        </w:rPr>
        <w:t>A</w:t>
      </w:r>
      <w:r w:rsidRPr="00093F27">
        <w:rPr>
          <w:rFonts w:eastAsia="Arial Narrow" w:cs="Calibri Light"/>
          <w:color w:val="000000" w:themeColor="text1"/>
          <w:szCs w:val="24"/>
        </w:rPr>
        <w:t>rticle 3 (</w:t>
      </w:r>
      <w:r w:rsidR="00AD0BAF">
        <w:rPr>
          <w:rFonts w:eastAsia="Arial Narrow" w:cs="Calibri Light"/>
          <w:color w:val="000000" w:themeColor="text1"/>
          <w:szCs w:val="24"/>
        </w:rPr>
        <w:t>starting</w:t>
      </w:r>
      <w:r w:rsidRPr="00093F27">
        <w:rPr>
          <w:rFonts w:eastAsia="Arial Narrow" w:cs="Calibri Light"/>
          <w:color w:val="000000" w:themeColor="text1"/>
          <w:szCs w:val="24"/>
        </w:rPr>
        <w:t xml:space="preserve"> with </w:t>
      </w:r>
      <w:r>
        <w:rPr>
          <w:rFonts w:eastAsia="Arial Narrow" w:cs="Calibri Light"/>
          <w:color w:val="000000" w:themeColor="text1"/>
          <w:szCs w:val="24"/>
        </w:rPr>
        <w:t>S</w:t>
      </w:r>
      <w:r w:rsidRPr="00093F27">
        <w:rPr>
          <w:rFonts w:eastAsia="Arial Narrow" w:cs="Calibri Light"/>
          <w:color w:val="000000" w:themeColor="text1"/>
          <w:szCs w:val="24"/>
        </w:rPr>
        <w:t>ection 1299.01) (Fire Hazard Reduction Around Buildings and Structures Regulations)</w:t>
      </w:r>
      <w:r w:rsidR="00AD0BAF">
        <w:rPr>
          <w:rFonts w:eastAsia="Arial Narrow" w:cs="Calibri Light"/>
          <w:color w:val="000000" w:themeColor="text1"/>
          <w:szCs w:val="24"/>
        </w:rPr>
        <w:t>,</w:t>
      </w:r>
      <w:r w:rsidRPr="00093F27">
        <w:rPr>
          <w:rFonts w:eastAsia="Arial Narrow" w:cs="Calibri Light"/>
          <w:color w:val="000000" w:themeColor="text1"/>
          <w:szCs w:val="24"/>
        </w:rPr>
        <w:t xml:space="preserve"> for S</w:t>
      </w:r>
      <w:r w:rsidR="007422DF">
        <w:rPr>
          <w:rFonts w:eastAsia="Arial Narrow" w:cs="Calibri Light"/>
          <w:color w:val="000000" w:themeColor="text1"/>
          <w:szCs w:val="24"/>
        </w:rPr>
        <w:t xml:space="preserve">tate </w:t>
      </w:r>
      <w:r w:rsidR="007422DF" w:rsidRPr="007422DF">
        <w:rPr>
          <w:rFonts w:eastAsia="Arial Narrow" w:cs="Calibri Light"/>
          <w:color w:val="000000" w:themeColor="text1"/>
          <w:szCs w:val="24"/>
        </w:rPr>
        <w:t>R</w:t>
      </w:r>
      <w:r w:rsidR="007422DF">
        <w:rPr>
          <w:rFonts w:eastAsia="Arial Narrow" w:cs="Calibri Light"/>
          <w:color w:val="000000" w:themeColor="text1"/>
          <w:szCs w:val="24"/>
        </w:rPr>
        <w:t xml:space="preserve">esponsibility </w:t>
      </w:r>
      <w:r w:rsidRPr="00093F27">
        <w:rPr>
          <w:rFonts w:eastAsia="Arial Narrow" w:cs="Calibri Light"/>
          <w:color w:val="000000" w:themeColor="text1"/>
          <w:szCs w:val="24"/>
        </w:rPr>
        <w:t>A</w:t>
      </w:r>
      <w:r w:rsidR="007422DF">
        <w:rPr>
          <w:rFonts w:eastAsia="Arial Narrow" w:cs="Calibri Light"/>
          <w:color w:val="000000" w:themeColor="text1"/>
          <w:szCs w:val="24"/>
        </w:rPr>
        <w:t>rea</w:t>
      </w:r>
      <w:r w:rsidRPr="00093F27">
        <w:rPr>
          <w:rFonts w:eastAsia="Arial Narrow" w:cs="Calibri Light"/>
          <w:color w:val="000000" w:themeColor="text1"/>
          <w:szCs w:val="24"/>
        </w:rPr>
        <w:t>s and/or V</w:t>
      </w:r>
      <w:r>
        <w:rPr>
          <w:rFonts w:eastAsia="Arial Narrow" w:cs="Calibri Light"/>
          <w:color w:val="000000" w:themeColor="text1"/>
          <w:szCs w:val="24"/>
        </w:rPr>
        <w:t xml:space="preserve">ery </w:t>
      </w:r>
      <w:r w:rsidRPr="00093F27">
        <w:rPr>
          <w:rFonts w:eastAsia="Arial Narrow" w:cs="Calibri Light"/>
          <w:color w:val="000000" w:themeColor="text1"/>
          <w:szCs w:val="24"/>
        </w:rPr>
        <w:t>H</w:t>
      </w:r>
      <w:r>
        <w:rPr>
          <w:rFonts w:eastAsia="Arial Narrow" w:cs="Calibri Light"/>
          <w:color w:val="000000" w:themeColor="text1"/>
          <w:szCs w:val="24"/>
        </w:rPr>
        <w:t xml:space="preserve">igh </w:t>
      </w:r>
      <w:r w:rsidRPr="00093F27">
        <w:rPr>
          <w:rFonts w:eastAsia="Arial Narrow" w:cs="Calibri Light"/>
          <w:color w:val="000000" w:themeColor="text1"/>
          <w:szCs w:val="24"/>
        </w:rPr>
        <w:t>F</w:t>
      </w:r>
      <w:r>
        <w:rPr>
          <w:rFonts w:eastAsia="Arial Narrow" w:cs="Calibri Light"/>
          <w:color w:val="000000" w:themeColor="text1"/>
          <w:szCs w:val="24"/>
        </w:rPr>
        <w:t xml:space="preserve">ire </w:t>
      </w:r>
      <w:r w:rsidRPr="00093F27">
        <w:rPr>
          <w:rFonts w:eastAsia="Arial Narrow" w:cs="Calibri Light"/>
          <w:color w:val="000000" w:themeColor="text1"/>
          <w:szCs w:val="24"/>
        </w:rPr>
        <w:t>S</w:t>
      </w:r>
      <w:r>
        <w:rPr>
          <w:rFonts w:eastAsia="Arial Narrow" w:cs="Calibri Light"/>
          <w:color w:val="000000" w:themeColor="text1"/>
          <w:szCs w:val="24"/>
        </w:rPr>
        <w:t xml:space="preserve">everity </w:t>
      </w:r>
      <w:r w:rsidRPr="00093F27">
        <w:rPr>
          <w:rFonts w:eastAsia="Arial Narrow" w:cs="Calibri Light"/>
          <w:color w:val="000000" w:themeColor="text1"/>
          <w:szCs w:val="24"/>
        </w:rPr>
        <w:t>Z</w:t>
      </w:r>
      <w:r>
        <w:rPr>
          <w:rFonts w:eastAsia="Arial Narrow" w:cs="Calibri Light"/>
          <w:color w:val="000000" w:themeColor="text1"/>
          <w:szCs w:val="24"/>
        </w:rPr>
        <w:t>one</w:t>
      </w:r>
      <w:r w:rsidRPr="00093F27">
        <w:rPr>
          <w:rFonts w:eastAsia="Arial Narrow" w:cs="Calibri Light"/>
          <w:color w:val="000000" w:themeColor="text1"/>
          <w:szCs w:val="24"/>
        </w:rPr>
        <w:t>s.</w:t>
      </w:r>
    </w:p>
    <w:p w14:paraId="2F4F618A" w14:textId="77777777" w:rsidR="00AE6889" w:rsidRPr="00A36BA6" w:rsidRDefault="00AE6889" w:rsidP="00A36BA6">
      <w:pPr>
        <w:pStyle w:val="BodyText"/>
        <w:rPr>
          <w:b/>
          <w:bCs/>
        </w:rPr>
      </w:pPr>
      <w:r w:rsidRPr="00A36BA6">
        <w:rPr>
          <w:b/>
          <w:bCs/>
        </w:rPr>
        <w:t>Existing Development</w:t>
      </w:r>
    </w:p>
    <w:p w14:paraId="135DBC95" w14:textId="29491B92" w:rsidR="00AE6889" w:rsidRPr="00F06D37" w:rsidRDefault="00AE6889" w:rsidP="007B6178">
      <w:pPr>
        <w:pStyle w:val="BodyText"/>
      </w:pPr>
      <w:r w:rsidRPr="00F06D37">
        <w:rPr>
          <w:b/>
          <w:bCs/>
        </w:rPr>
        <w:t>Policy 3.1</w:t>
      </w:r>
      <w:r w:rsidR="00C25ABF">
        <w:rPr>
          <w:b/>
          <w:bCs/>
        </w:rPr>
        <w:t>2</w:t>
      </w:r>
      <w:r w:rsidRPr="00F06D37">
        <w:rPr>
          <w:b/>
          <w:bCs/>
        </w:rPr>
        <w:t>:</w:t>
      </w:r>
      <w:r w:rsidRPr="00F06D37">
        <w:t xml:space="preserve"> Increase resilience of existing development in high-risk areas built prior to modern fire safety codes or wildfire hazard mitigation guidance.</w:t>
      </w:r>
    </w:p>
    <w:p w14:paraId="0E18649E" w14:textId="16C53AFE" w:rsidR="00AE6889" w:rsidRPr="00F06D37" w:rsidRDefault="00AE6889" w:rsidP="007B6178">
      <w:pPr>
        <w:pStyle w:val="BodyText"/>
      </w:pPr>
      <w:r w:rsidRPr="00F06D37">
        <w:rPr>
          <w:b/>
          <w:bCs/>
        </w:rPr>
        <w:t>Policy 3.1</w:t>
      </w:r>
      <w:r w:rsidR="00C25ABF">
        <w:rPr>
          <w:b/>
          <w:bCs/>
        </w:rPr>
        <w:t>3</w:t>
      </w:r>
      <w:r w:rsidRPr="00F06D37">
        <w:rPr>
          <w:b/>
          <w:bCs/>
        </w:rPr>
        <w:t>:</w:t>
      </w:r>
      <w:r w:rsidRPr="00F06D37">
        <w:t xml:space="preserve"> Mandate that public and private landowners for all existing land uses comply with all applicable state and local requirements and implement site-specific safety measures that mitigate to a low-risk condition around or near public facilities, infrastructure, and natural resources.</w:t>
      </w:r>
    </w:p>
    <w:p w14:paraId="58D8B59F" w14:textId="11B09C07" w:rsidR="00AE6889" w:rsidRPr="00F06D37" w:rsidRDefault="00AE6889" w:rsidP="007B6178">
      <w:pPr>
        <w:pStyle w:val="BodyText"/>
      </w:pPr>
      <w:r w:rsidRPr="00F06D37">
        <w:rPr>
          <w:b/>
          <w:bCs/>
        </w:rPr>
        <w:t>Policy 3.1</w:t>
      </w:r>
      <w:r w:rsidR="00C25ABF">
        <w:rPr>
          <w:b/>
          <w:bCs/>
        </w:rPr>
        <w:t>4</w:t>
      </w:r>
      <w:r w:rsidRPr="00F06D37">
        <w:rPr>
          <w:b/>
          <w:bCs/>
        </w:rPr>
        <w:t>:</w:t>
      </w:r>
      <w:r w:rsidRPr="00F06D37">
        <w:t xml:space="preserve"> Provide information regarding defensible space and building retrofits to achieve a low-risk condition.</w:t>
      </w:r>
    </w:p>
    <w:p w14:paraId="0CBC85C2" w14:textId="49B75F75" w:rsidR="00AE6889" w:rsidRPr="00F06D37" w:rsidRDefault="00AE6889" w:rsidP="007B6178">
      <w:pPr>
        <w:pStyle w:val="BodyText"/>
      </w:pPr>
      <w:r w:rsidRPr="00F06D37">
        <w:rPr>
          <w:b/>
          <w:bCs/>
        </w:rPr>
        <w:t>Policy 3.1</w:t>
      </w:r>
      <w:r w:rsidR="00C25ABF">
        <w:rPr>
          <w:b/>
          <w:bCs/>
        </w:rPr>
        <w:t>5</w:t>
      </w:r>
      <w:r w:rsidRPr="00F06D37">
        <w:rPr>
          <w:b/>
          <w:bCs/>
        </w:rPr>
        <w:t>:</w:t>
      </w:r>
      <w:r w:rsidRPr="00F06D37">
        <w:t xml:space="preserve"> Require public and private landowners to minimize the risk of wildfire moving from wildland areas to developed properties or from property to property by increasing structural hardening measures (e.g., fire-rated roofing and fire-resistant construction materials and techniques), maintaining and improving defensible space on site, and supporting vegetation management in adjacent undeveloped areas.</w:t>
      </w:r>
    </w:p>
    <w:p w14:paraId="376413A8" w14:textId="6AA8F122" w:rsidR="00AE6889" w:rsidRPr="00B16102" w:rsidRDefault="00AE6889" w:rsidP="007B6178">
      <w:pPr>
        <w:pStyle w:val="BodyText"/>
        <w:rPr>
          <w:spacing w:val="4"/>
        </w:rPr>
      </w:pPr>
      <w:r w:rsidRPr="00B16102">
        <w:rPr>
          <w:b/>
          <w:bCs/>
          <w:spacing w:val="4"/>
        </w:rPr>
        <w:t>Policy 3.1</w:t>
      </w:r>
      <w:r w:rsidR="00C25ABF">
        <w:rPr>
          <w:b/>
          <w:bCs/>
          <w:spacing w:val="4"/>
        </w:rPr>
        <w:t>6</w:t>
      </w:r>
      <w:r w:rsidRPr="00B16102">
        <w:rPr>
          <w:b/>
          <w:bCs/>
          <w:spacing w:val="4"/>
        </w:rPr>
        <w:t>:</w:t>
      </w:r>
      <w:r w:rsidRPr="00B16102">
        <w:rPr>
          <w:spacing w:val="4"/>
        </w:rPr>
        <w:t xml:space="preserve"> Require structures with fire protection sprinkler systems to provide for outside alarm notification.</w:t>
      </w:r>
    </w:p>
    <w:p w14:paraId="1552E601" w14:textId="60AE64BC" w:rsidR="00AE6889" w:rsidRPr="00F8587A" w:rsidRDefault="00AE6889" w:rsidP="007B6178">
      <w:pPr>
        <w:pStyle w:val="BodyText"/>
        <w:rPr>
          <w:spacing w:val="-2"/>
        </w:rPr>
      </w:pPr>
      <w:r w:rsidRPr="00F8587A">
        <w:rPr>
          <w:b/>
          <w:bCs/>
          <w:spacing w:val="-2"/>
        </w:rPr>
        <w:t>Policy 3.1</w:t>
      </w:r>
      <w:r w:rsidR="00C25ABF">
        <w:rPr>
          <w:b/>
          <w:bCs/>
          <w:spacing w:val="-2"/>
        </w:rPr>
        <w:t>7</w:t>
      </w:r>
      <w:r w:rsidRPr="00F8587A">
        <w:rPr>
          <w:b/>
          <w:bCs/>
          <w:spacing w:val="-2"/>
        </w:rPr>
        <w:t>:</w:t>
      </w:r>
      <w:r w:rsidRPr="00F8587A">
        <w:rPr>
          <w:spacing w:val="-2"/>
        </w:rPr>
        <w:t xml:space="preserve"> Mitigate existing non-conforming development to contemporary fire safe standards (e.g., road standards, vegetative hazards). Support state legislation that would provide tax incentives to encourage the repair or demolition of structures that could be considered fire hazards.</w:t>
      </w:r>
    </w:p>
    <w:p w14:paraId="284E8344" w14:textId="77777777" w:rsidR="00AE6889" w:rsidRPr="00A36BA6" w:rsidRDefault="00AE6889" w:rsidP="00093F27">
      <w:pPr>
        <w:pStyle w:val="BodyText"/>
        <w:keepNext/>
        <w:rPr>
          <w:b/>
          <w:bCs/>
        </w:rPr>
      </w:pPr>
      <w:r w:rsidRPr="00A36BA6">
        <w:rPr>
          <w:b/>
          <w:bCs/>
        </w:rPr>
        <w:lastRenderedPageBreak/>
        <w:t>Infill Development</w:t>
      </w:r>
    </w:p>
    <w:p w14:paraId="670E8571" w14:textId="13572BAC" w:rsidR="00AE6889" w:rsidRPr="00F06D37" w:rsidRDefault="00AE6889" w:rsidP="007B6178">
      <w:pPr>
        <w:pStyle w:val="BodyText"/>
      </w:pPr>
      <w:r w:rsidRPr="00F06D37">
        <w:rPr>
          <w:b/>
          <w:bCs/>
        </w:rPr>
        <w:t>Policy 3.1</w:t>
      </w:r>
      <w:r w:rsidR="00C25ABF">
        <w:rPr>
          <w:b/>
          <w:bCs/>
        </w:rPr>
        <w:t>8</w:t>
      </w:r>
      <w:r w:rsidRPr="00F06D37">
        <w:rPr>
          <w:b/>
          <w:bCs/>
        </w:rPr>
        <w:t>:</w:t>
      </w:r>
      <w:r w:rsidRPr="00F06D37">
        <w:t xml:space="preserve"> Prioritize infill development within the existing developed footprint to reduce vehicle miles traveled; improve access to jobs, services, and education; increase active transportation choices; avoid future unfunded infrastructure repair and maintenance liabilities; and avoid hazardous or environmentally sensitive open space areas.</w:t>
      </w:r>
    </w:p>
    <w:p w14:paraId="332233AB" w14:textId="032EAE16" w:rsidR="00AE6889" w:rsidRPr="00F06D37" w:rsidRDefault="00AE6889" w:rsidP="007B6178">
      <w:pPr>
        <w:pStyle w:val="BodyText"/>
      </w:pPr>
      <w:r w:rsidRPr="00F06D37">
        <w:rPr>
          <w:b/>
          <w:bCs/>
        </w:rPr>
        <w:t>Policy 3.1</w:t>
      </w:r>
      <w:r w:rsidR="00C25ABF">
        <w:rPr>
          <w:b/>
          <w:bCs/>
        </w:rPr>
        <w:t>9</w:t>
      </w:r>
      <w:r w:rsidRPr="00F06D37">
        <w:rPr>
          <w:b/>
          <w:bCs/>
        </w:rPr>
        <w:t>:</w:t>
      </w:r>
      <w:r w:rsidRPr="00F06D37">
        <w:t xml:space="preserve"> Ensure that all infill development projects within State Responsibility Areas or Very High Fire Hazard Severity Zones are required to comply with applicable state or local fire safety and defensible space regulations or standards and any applicable fire protection or risk reduction measures identified in locally adopted plans.</w:t>
      </w:r>
    </w:p>
    <w:p w14:paraId="4224E503" w14:textId="6ABF20AA" w:rsidR="00AE6889" w:rsidRPr="00F06D37" w:rsidRDefault="00AE6889" w:rsidP="007B6178">
      <w:pPr>
        <w:pStyle w:val="BodyText"/>
      </w:pPr>
      <w:r w:rsidRPr="00F06D37">
        <w:rPr>
          <w:b/>
          <w:bCs/>
        </w:rPr>
        <w:t>Policy 3.</w:t>
      </w:r>
      <w:r w:rsidR="00C25ABF">
        <w:rPr>
          <w:b/>
          <w:bCs/>
        </w:rPr>
        <w:t>20</w:t>
      </w:r>
      <w:r w:rsidRPr="00F06D37">
        <w:rPr>
          <w:b/>
          <w:bCs/>
        </w:rPr>
        <w:t>:</w:t>
      </w:r>
      <w:r w:rsidRPr="00F06D37">
        <w:t xml:space="preserve"> Ensure that discretionary infill projects may be required to prepare a project-specific fire hazard and risk assessment and incorporate project-specific risk reduction measures, subject to the determination and approval of the Fire Marshal.</w:t>
      </w:r>
    </w:p>
    <w:p w14:paraId="1C727F48" w14:textId="77777777" w:rsidR="00AE6889" w:rsidRPr="00A36BA6" w:rsidRDefault="00AE6889" w:rsidP="00A36BA6">
      <w:pPr>
        <w:pStyle w:val="BodyText"/>
        <w:rPr>
          <w:b/>
          <w:bCs/>
        </w:rPr>
      </w:pPr>
      <w:r w:rsidRPr="00A36BA6">
        <w:rPr>
          <w:b/>
          <w:bCs/>
        </w:rPr>
        <w:t>All Development</w:t>
      </w:r>
    </w:p>
    <w:p w14:paraId="6F89A2CD" w14:textId="58D51641" w:rsidR="00AE6889" w:rsidRPr="00F8587A" w:rsidRDefault="00AE6889" w:rsidP="007B6178">
      <w:pPr>
        <w:pStyle w:val="BodyText"/>
        <w:rPr>
          <w:spacing w:val="-6"/>
        </w:rPr>
      </w:pPr>
      <w:r w:rsidRPr="00F8587A">
        <w:rPr>
          <w:b/>
          <w:bCs/>
          <w:spacing w:val="-6"/>
        </w:rPr>
        <w:t>Policy 3.</w:t>
      </w:r>
      <w:r w:rsidR="00C25ABF">
        <w:rPr>
          <w:b/>
          <w:bCs/>
          <w:spacing w:val="-6"/>
        </w:rPr>
        <w:t>21</w:t>
      </w:r>
      <w:r w:rsidRPr="00F8587A">
        <w:rPr>
          <w:b/>
          <w:bCs/>
          <w:spacing w:val="-6"/>
        </w:rPr>
        <w:t xml:space="preserve">: </w:t>
      </w:r>
      <w:r w:rsidRPr="00F8587A">
        <w:rPr>
          <w:spacing w:val="-6"/>
        </w:rPr>
        <w:t>Support the continuation of long-term maintenance of fire hazard reduction projects, such as</w:t>
      </w:r>
      <w:r w:rsidR="006B51BF" w:rsidRPr="00F8587A">
        <w:rPr>
          <w:spacing w:val="-6"/>
        </w:rPr>
        <w:t xml:space="preserve"> a</w:t>
      </w:r>
      <w:r w:rsidRPr="00F8587A">
        <w:rPr>
          <w:spacing w:val="-6"/>
        </w:rPr>
        <w:t xml:space="preserve"> weed abatement program (existing), community fire breaks, and private and public road clearance.</w:t>
      </w:r>
    </w:p>
    <w:p w14:paraId="0E3794C7" w14:textId="4CA5EED7" w:rsidR="00AE6889" w:rsidRPr="00F06D37" w:rsidRDefault="00AE6889" w:rsidP="007B6178">
      <w:pPr>
        <w:pStyle w:val="BodyText"/>
      </w:pPr>
      <w:r w:rsidRPr="00F06D37">
        <w:rPr>
          <w:b/>
          <w:bCs/>
        </w:rPr>
        <w:t>Policy 3.2</w:t>
      </w:r>
      <w:r w:rsidR="00C25ABF">
        <w:rPr>
          <w:b/>
          <w:bCs/>
        </w:rPr>
        <w:t>2</w:t>
      </w:r>
      <w:r w:rsidRPr="00F06D37">
        <w:rPr>
          <w:b/>
          <w:bCs/>
        </w:rPr>
        <w:t>:</w:t>
      </w:r>
      <w:r w:rsidRPr="00F06D37">
        <w:t xml:space="preserve"> Ensure that the distribution of fire hydrants and capacity of water lines is adequate through periodic review.</w:t>
      </w:r>
      <w:r w:rsidR="00EA6EA1">
        <w:t xml:space="preserve"> Collaborate with </w:t>
      </w:r>
      <w:r w:rsidR="0001246C">
        <w:t xml:space="preserve">the </w:t>
      </w:r>
      <w:r w:rsidR="00EA6EA1">
        <w:t xml:space="preserve">Padre Dam Municipal Water District to ensure </w:t>
      </w:r>
      <w:r w:rsidR="00F85F12">
        <w:t xml:space="preserve">that </w:t>
      </w:r>
      <w:r w:rsidR="00EA6EA1">
        <w:t xml:space="preserve">the City’s water supply location and long-term integrity are sufficient and future water supply needs are met. </w:t>
      </w:r>
    </w:p>
    <w:p w14:paraId="055344FA" w14:textId="024E857D" w:rsidR="00AE6889" w:rsidRPr="00F06D37" w:rsidRDefault="00AE6889" w:rsidP="007B6178">
      <w:pPr>
        <w:pStyle w:val="BodyText"/>
      </w:pPr>
      <w:r w:rsidRPr="00F06D37">
        <w:rPr>
          <w:b/>
          <w:bCs/>
        </w:rPr>
        <w:t>Policy 3.2</w:t>
      </w:r>
      <w:r w:rsidR="00C25ABF">
        <w:rPr>
          <w:b/>
          <w:bCs/>
        </w:rPr>
        <w:t>3</w:t>
      </w:r>
      <w:r w:rsidRPr="00F06D37">
        <w:rPr>
          <w:b/>
          <w:bCs/>
        </w:rPr>
        <w:t>:</w:t>
      </w:r>
      <w:r w:rsidRPr="00F06D37">
        <w:t xml:space="preserve"> Encourage and support the delivery of a high level of emergency services through cooperation with other agencies and use of available financial opportunities.</w:t>
      </w:r>
    </w:p>
    <w:p w14:paraId="6689E483" w14:textId="3A65FFB6" w:rsidR="00AE6889" w:rsidRPr="00F06D37" w:rsidRDefault="00AE6889" w:rsidP="007B6178">
      <w:pPr>
        <w:pStyle w:val="BodyText"/>
      </w:pPr>
      <w:r w:rsidRPr="00F06D37">
        <w:rPr>
          <w:b/>
          <w:bCs/>
        </w:rPr>
        <w:t>Policy 3.2</w:t>
      </w:r>
      <w:r w:rsidR="00C25ABF">
        <w:rPr>
          <w:b/>
          <w:bCs/>
        </w:rPr>
        <w:t>4</w:t>
      </w:r>
      <w:r w:rsidRPr="00F06D37">
        <w:rPr>
          <w:b/>
          <w:bCs/>
        </w:rPr>
        <w:t>:</w:t>
      </w:r>
      <w:r w:rsidRPr="00F06D37">
        <w:t xml:space="preserve"> Encourage the continued development, implementation, and public awareness of fire prevention programs.</w:t>
      </w:r>
    </w:p>
    <w:p w14:paraId="5310708C" w14:textId="7D6FD579" w:rsidR="00AE6889" w:rsidRDefault="00AE6889" w:rsidP="007B6178">
      <w:pPr>
        <w:pStyle w:val="BodyText"/>
      </w:pPr>
      <w:r w:rsidRPr="00F06D37">
        <w:rPr>
          <w:b/>
          <w:bCs/>
        </w:rPr>
        <w:t>Policy 3.2</w:t>
      </w:r>
      <w:r w:rsidR="00C25ABF">
        <w:rPr>
          <w:b/>
          <w:bCs/>
        </w:rPr>
        <w:t>5</w:t>
      </w:r>
      <w:r w:rsidRPr="00F06D37">
        <w:rPr>
          <w:b/>
          <w:bCs/>
        </w:rPr>
        <w:t>:</w:t>
      </w:r>
      <w:r w:rsidRPr="00F06D37">
        <w:t xml:space="preserve"> The Santee Fire Department shall continue </w:t>
      </w:r>
      <w:r w:rsidR="00895135">
        <w:t xml:space="preserve">to </w:t>
      </w:r>
      <w:r w:rsidRPr="00F06D37">
        <w:t xml:space="preserve">be involved in the review of development applications </w:t>
      </w:r>
      <w:r w:rsidR="005C0A4F" w:rsidRPr="00F06D37">
        <w:t>to</w:t>
      </w:r>
      <w:r w:rsidRPr="00F06D37">
        <w:t xml:space="preserve"> minimize fire hazards. Considerations shall be given to adequate emergency access, driveway widths, turning radii, </w:t>
      </w:r>
      <w:r w:rsidR="00E76BF3">
        <w:t xml:space="preserve">future water supply needs, </w:t>
      </w:r>
      <w:r w:rsidRPr="00F06D37">
        <w:t>fire hydrant locations, needed fire flow requirements</w:t>
      </w:r>
      <w:r w:rsidR="00E76BF3">
        <w:t>,</w:t>
      </w:r>
      <w:r w:rsidR="00E76BF3" w:rsidRPr="00E76BF3">
        <w:t xml:space="preserve"> </w:t>
      </w:r>
      <w:r w:rsidR="00E76BF3">
        <w:t>street addressing, and signage</w:t>
      </w:r>
      <w:r w:rsidRPr="00F06D37">
        <w:t>.</w:t>
      </w:r>
    </w:p>
    <w:p w14:paraId="65FDD2A9" w14:textId="63CC49B1" w:rsidR="004903CA" w:rsidRPr="00F06D37" w:rsidRDefault="004903CA" w:rsidP="007B6178">
      <w:pPr>
        <w:pStyle w:val="BodyText"/>
      </w:pPr>
      <w:r w:rsidRPr="00B41A28">
        <w:rPr>
          <w:b/>
          <w:bCs/>
        </w:rPr>
        <w:t>Policy 3.2</w:t>
      </w:r>
      <w:r w:rsidR="00C25ABF" w:rsidRPr="00B41A28">
        <w:rPr>
          <w:b/>
          <w:bCs/>
        </w:rPr>
        <w:t>6</w:t>
      </w:r>
      <w:r w:rsidRPr="00B41A28">
        <w:rPr>
          <w:b/>
          <w:bCs/>
        </w:rPr>
        <w:t xml:space="preserve">: </w:t>
      </w:r>
      <w:r>
        <w:t xml:space="preserve">Coordinate with the Padre Dam Municipal Water District on future water supply needs and existing water infrastructure constraints and deficiencies that could affect the </w:t>
      </w:r>
      <w:r w:rsidR="00DC49B6">
        <w:t xml:space="preserve">City’s </w:t>
      </w:r>
      <w:r>
        <w:t xml:space="preserve">ability to meet fire flow requirements. </w:t>
      </w:r>
    </w:p>
    <w:p w14:paraId="38BA8779" w14:textId="1B9FF0C7" w:rsidR="00AE6889" w:rsidRDefault="00AE6889" w:rsidP="007B6178">
      <w:pPr>
        <w:pStyle w:val="BodyText"/>
      </w:pPr>
      <w:r w:rsidRPr="00F06D37">
        <w:rPr>
          <w:b/>
          <w:bCs/>
        </w:rPr>
        <w:t>Policy 3.2</w:t>
      </w:r>
      <w:r w:rsidR="00C25ABF">
        <w:rPr>
          <w:b/>
          <w:bCs/>
        </w:rPr>
        <w:t>7</w:t>
      </w:r>
      <w:r w:rsidRPr="00F06D37">
        <w:rPr>
          <w:b/>
          <w:bCs/>
        </w:rPr>
        <w:t>:</w:t>
      </w:r>
      <w:r w:rsidRPr="00F06D37">
        <w:t xml:space="preserve"> Ensure that the timing of </w:t>
      </w:r>
      <w:bookmarkStart w:id="163" w:name="_Hlk130296262"/>
      <w:r w:rsidRPr="00F06D37">
        <w:t xml:space="preserve">additional fire station construction or renovation </w:t>
      </w:r>
      <w:bookmarkEnd w:id="163"/>
      <w:r w:rsidRPr="00F06D37">
        <w:t xml:space="preserve">(or new services) relates to the rise of service demand in </w:t>
      </w:r>
      <w:r w:rsidR="005C0A4F">
        <w:t>Santee</w:t>
      </w:r>
      <w:r w:rsidRPr="00F06D37">
        <w:t xml:space="preserve"> and surrounding areas. </w:t>
      </w:r>
    </w:p>
    <w:p w14:paraId="76C9D9FB" w14:textId="170593A2" w:rsidR="007F712D" w:rsidRDefault="00B877FB" w:rsidP="000C6994">
      <w:pPr>
        <w:rPr>
          <w:rFonts w:eastAsia="Calibri" w:cs="Calibri Light"/>
          <w:szCs w:val="24"/>
        </w:rPr>
      </w:pPr>
      <w:r w:rsidRPr="00B41A28">
        <w:rPr>
          <w:rFonts w:cs="Calibri Light"/>
          <w:b/>
          <w:bCs/>
        </w:rPr>
        <w:t>Policy 3.2</w:t>
      </w:r>
      <w:r w:rsidR="00C25ABF" w:rsidRPr="00B41A28">
        <w:rPr>
          <w:rFonts w:cs="Calibri Light"/>
          <w:b/>
          <w:bCs/>
        </w:rPr>
        <w:t>8</w:t>
      </w:r>
      <w:r w:rsidRPr="00B41A28">
        <w:rPr>
          <w:rFonts w:cs="Calibri Light"/>
          <w:b/>
          <w:bCs/>
        </w:rPr>
        <w:t xml:space="preserve">: </w:t>
      </w:r>
      <w:r w:rsidR="000C6994" w:rsidRPr="00093F27">
        <w:rPr>
          <w:rFonts w:eastAsia="Calibri" w:cs="Calibri Light"/>
          <w:szCs w:val="24"/>
        </w:rPr>
        <w:t>Ensure that re-development after a large fire complies with the requirements for construction in the Very High Fire Hazard Severity Zones for fire safety.</w:t>
      </w:r>
    </w:p>
    <w:p w14:paraId="4D48DCF1" w14:textId="479707C8" w:rsidR="00DC49B6" w:rsidRDefault="000C6994" w:rsidP="007B6178">
      <w:pPr>
        <w:pStyle w:val="BodyText"/>
        <w:rPr>
          <w:rFonts w:eastAsia="Calibri" w:cs="Calibri Light"/>
        </w:rPr>
      </w:pPr>
      <w:r w:rsidRPr="00B41A28">
        <w:rPr>
          <w:rFonts w:eastAsia="Calibri" w:cs="Calibri Light"/>
          <w:b/>
          <w:bCs/>
          <w:szCs w:val="24"/>
        </w:rPr>
        <w:t>Policy 3.2</w:t>
      </w:r>
      <w:r w:rsidR="00C25ABF" w:rsidRPr="00B41A28">
        <w:rPr>
          <w:rFonts w:eastAsia="Calibri" w:cs="Calibri Light"/>
          <w:b/>
          <w:bCs/>
          <w:szCs w:val="24"/>
        </w:rPr>
        <w:t>9</w:t>
      </w:r>
      <w:r w:rsidRPr="00B41A28">
        <w:rPr>
          <w:rFonts w:eastAsia="Calibri" w:cs="Calibri Light"/>
          <w:b/>
          <w:bCs/>
          <w:szCs w:val="24"/>
        </w:rPr>
        <w:t>:</w:t>
      </w:r>
      <w:r w:rsidRPr="00F458F4">
        <w:rPr>
          <w:rFonts w:eastAsia="Calibri" w:cs="Calibri Light"/>
          <w:szCs w:val="24"/>
        </w:rPr>
        <w:t xml:space="preserve"> </w:t>
      </w:r>
      <w:r w:rsidRPr="00093F27">
        <w:rPr>
          <w:rFonts w:eastAsia="Calibri" w:cs="Calibri Light"/>
        </w:rPr>
        <w:t xml:space="preserve">Ensure that the planning and design of re-development in very high </w:t>
      </w:r>
      <w:r w:rsidR="00DC49B6" w:rsidRPr="00F06D37">
        <w:t xml:space="preserve">Fire Hazard Severity Zones </w:t>
      </w:r>
      <w:r w:rsidRPr="00093F27">
        <w:rPr>
          <w:rFonts w:eastAsia="Calibri" w:cs="Calibri Light"/>
        </w:rPr>
        <w:t>minimizes the risks of wildfire and includes adequate provisions for vegetation management, emergency access, and firefighting while also complying with current fire codes.</w:t>
      </w:r>
    </w:p>
    <w:p w14:paraId="66EBF3E9" w14:textId="3F4B780A" w:rsidR="00AE6889" w:rsidRDefault="00AE6889" w:rsidP="007B6178">
      <w:pPr>
        <w:pStyle w:val="BodyText"/>
      </w:pPr>
      <w:r w:rsidRPr="00F06D37">
        <w:rPr>
          <w:b/>
          <w:bCs/>
        </w:rPr>
        <w:lastRenderedPageBreak/>
        <w:t>Policy 3.</w:t>
      </w:r>
      <w:r w:rsidR="00C25ABF">
        <w:rPr>
          <w:b/>
          <w:bCs/>
        </w:rPr>
        <w:t>30</w:t>
      </w:r>
      <w:r w:rsidRPr="00F06D37">
        <w:rPr>
          <w:b/>
          <w:bCs/>
        </w:rPr>
        <w:t>:</w:t>
      </w:r>
      <w:r w:rsidRPr="00F06D37">
        <w:t xml:space="preserve"> Support mutual aid agreements and communications links with the County</w:t>
      </w:r>
      <w:r w:rsidR="005C0A4F">
        <w:t xml:space="preserve"> of San Diego</w:t>
      </w:r>
      <w:r w:rsidRPr="00F06D37">
        <w:t xml:space="preserve"> and the other municipalities participating in the Unified San Diego County Emergency Service Organization.</w:t>
      </w:r>
    </w:p>
    <w:p w14:paraId="071A2F4C" w14:textId="2F6E960E" w:rsidR="00EB48C9" w:rsidRDefault="00EB48C9" w:rsidP="007B6178">
      <w:pPr>
        <w:pStyle w:val="BodyText"/>
      </w:pPr>
      <w:r w:rsidRPr="00B41A28">
        <w:rPr>
          <w:b/>
          <w:bCs/>
        </w:rPr>
        <w:t xml:space="preserve">Policy </w:t>
      </w:r>
      <w:r w:rsidR="001B0D53" w:rsidRPr="00B41A28">
        <w:rPr>
          <w:b/>
          <w:bCs/>
        </w:rPr>
        <w:t>3.</w:t>
      </w:r>
      <w:r w:rsidR="00C25ABF" w:rsidRPr="00B41A28">
        <w:rPr>
          <w:b/>
          <w:bCs/>
        </w:rPr>
        <w:t>31</w:t>
      </w:r>
      <w:r w:rsidR="001B0D53" w:rsidRPr="00B41A28">
        <w:rPr>
          <w:b/>
          <w:bCs/>
        </w:rPr>
        <w:t>:</w:t>
      </w:r>
      <w:r w:rsidR="001B0D53">
        <w:t xml:space="preserve"> Provide adequate staffing, equipment, technology, training, and funding for the Santee Fire Department to meet the existing and projected service demands and response times.</w:t>
      </w:r>
    </w:p>
    <w:p w14:paraId="627C21F7" w14:textId="406D779F" w:rsidR="00E01F71" w:rsidRPr="00ED7DBC" w:rsidRDefault="00E01F71" w:rsidP="00E01F71">
      <w:pPr>
        <w:pStyle w:val="CR3"/>
      </w:pPr>
      <w:r w:rsidRPr="00ED7DBC">
        <w:t xml:space="preserve">Goal </w:t>
      </w:r>
      <w:r w:rsidR="00BF2A6A" w:rsidRPr="00ED7DBC">
        <w:t>2</w:t>
      </w:r>
      <w:r w:rsidRPr="00ED7DBC">
        <w:t xml:space="preserve">: Improve </w:t>
      </w:r>
      <w:r w:rsidR="00284FB3" w:rsidRPr="00ED7DBC">
        <w:t>the City</w:t>
      </w:r>
      <w:r w:rsidR="0062025B" w:rsidRPr="00ED7DBC">
        <w:t xml:space="preserve"> of Santee</w:t>
      </w:r>
      <w:r w:rsidR="00284FB3" w:rsidRPr="00ED7DBC">
        <w:t xml:space="preserve">’s capacity to prevent and respond to </w:t>
      </w:r>
      <w:r w:rsidRPr="00ED7DBC">
        <w:t>criminal</w:t>
      </w:r>
      <w:r w:rsidR="00ED7DBC">
        <w:t> </w:t>
      </w:r>
      <w:r w:rsidRPr="00ED7DBC">
        <w:t xml:space="preserve">activities. </w:t>
      </w:r>
    </w:p>
    <w:p w14:paraId="04F93260" w14:textId="13BFBD5D" w:rsidR="00AE6889" w:rsidRPr="008A07CE" w:rsidRDefault="00AE6889" w:rsidP="00A36BA6">
      <w:pPr>
        <w:pStyle w:val="Heading4"/>
      </w:pPr>
      <w:r w:rsidRPr="008A07CE">
        <w:t>Objective</w:t>
      </w:r>
      <w:r>
        <w:t xml:space="preserve"> 4:</w:t>
      </w:r>
      <w:r w:rsidRPr="008A07CE">
        <w:t xml:space="preserve"> Minimize injuries, loss of life</w:t>
      </w:r>
      <w:r>
        <w:t>,</w:t>
      </w:r>
      <w:r w:rsidRPr="008A07CE">
        <w:t xml:space="preserve"> and property damage and losses resulting from criminal activities.</w:t>
      </w:r>
    </w:p>
    <w:p w14:paraId="40B03A1B" w14:textId="1C9757CF" w:rsidR="00F06D37" w:rsidRPr="00F06D37" w:rsidRDefault="00F06D37" w:rsidP="00A36BA6">
      <w:pPr>
        <w:pStyle w:val="Heading5"/>
      </w:pPr>
      <w:r w:rsidRPr="00F06D37">
        <w:t>Policies</w:t>
      </w:r>
    </w:p>
    <w:p w14:paraId="670E4299" w14:textId="12E0FDD7" w:rsidR="00AE6889" w:rsidRPr="00F06D37" w:rsidRDefault="00AE6889" w:rsidP="007B6178">
      <w:pPr>
        <w:pStyle w:val="BodyText"/>
      </w:pPr>
      <w:r w:rsidRPr="00F06D37">
        <w:rPr>
          <w:b/>
          <w:bCs/>
        </w:rPr>
        <w:t>Policy 4.1:</w:t>
      </w:r>
      <w:r w:rsidRPr="00F06D37">
        <w:t xml:space="preserve"> Encourage citizen participation in the Neighborhood and Kids Watch </w:t>
      </w:r>
      <w:r w:rsidR="002717A7" w:rsidRPr="00F06D37">
        <w:t xml:space="preserve">Programs </w:t>
      </w:r>
      <w:r w:rsidRPr="00F06D37">
        <w:t>and promote the establishment of new neighborhood watch programs to encourage community participation in the patrol and to promote the awareness of suspicious activity.</w:t>
      </w:r>
    </w:p>
    <w:p w14:paraId="291DCA7D" w14:textId="562AC546" w:rsidR="00AE6889" w:rsidRPr="00F06D37" w:rsidRDefault="00AE6889" w:rsidP="007B6178">
      <w:pPr>
        <w:pStyle w:val="BodyText"/>
      </w:pPr>
      <w:r w:rsidRPr="00F06D37">
        <w:rPr>
          <w:b/>
          <w:bCs/>
        </w:rPr>
        <w:t>Policy 4.2:</w:t>
      </w:r>
      <w:r w:rsidRPr="00F06D37">
        <w:t xml:space="preserve"> Incorporate Crime Prevention </w:t>
      </w:r>
      <w:r w:rsidR="002717A7" w:rsidRPr="00F06D37">
        <w:t xml:space="preserve">through </w:t>
      </w:r>
      <w:r w:rsidRPr="00F06D37">
        <w:t xml:space="preserve">Environmental Design principles into site planning for new developments and renovations of existing developments, </w:t>
      </w:r>
      <w:r w:rsidR="002717A7" w:rsidRPr="00F06D37">
        <w:t>considering</w:t>
      </w:r>
      <w:r w:rsidRPr="00F06D37">
        <w:t xml:space="preserve"> the concepts of defensible space, surveillance, territoriality, access control</w:t>
      </w:r>
      <w:r w:rsidR="002717A7">
        <w:t>,</w:t>
      </w:r>
      <w:r w:rsidRPr="00F06D37">
        <w:t xml:space="preserve"> and maintenance.</w:t>
      </w:r>
    </w:p>
    <w:p w14:paraId="76EDEE41" w14:textId="77777777" w:rsidR="00AE6889" w:rsidRPr="00F06D37" w:rsidRDefault="00AE6889" w:rsidP="007B6178">
      <w:pPr>
        <w:pStyle w:val="BodyText"/>
      </w:pPr>
      <w:r w:rsidRPr="00F06D37">
        <w:rPr>
          <w:b/>
          <w:bCs/>
        </w:rPr>
        <w:t>Policy 4.3:</w:t>
      </w:r>
      <w:r w:rsidRPr="00F06D37">
        <w:t xml:space="preserve"> Encourage the upgrading of building security requirements.</w:t>
      </w:r>
    </w:p>
    <w:p w14:paraId="20DA3371" w14:textId="77777777" w:rsidR="00AE6889" w:rsidRPr="00F06D37" w:rsidRDefault="00AE6889" w:rsidP="007B6178">
      <w:pPr>
        <w:pStyle w:val="BodyText"/>
      </w:pPr>
      <w:r w:rsidRPr="00F06D37">
        <w:rPr>
          <w:b/>
          <w:bCs/>
        </w:rPr>
        <w:t>Policy 4.4:</w:t>
      </w:r>
      <w:r w:rsidRPr="00F06D37">
        <w:t xml:space="preserve"> Involve law enforcement personnel in the review of new development applications through participation in the Development Review process.</w:t>
      </w:r>
    </w:p>
    <w:p w14:paraId="6DF44B64" w14:textId="20D1C19C" w:rsidR="00AE6889" w:rsidRPr="00F06D37" w:rsidRDefault="00AE6889" w:rsidP="007B6178">
      <w:pPr>
        <w:pStyle w:val="BodyText"/>
      </w:pPr>
      <w:r w:rsidRPr="00F06D37">
        <w:rPr>
          <w:b/>
          <w:bCs/>
        </w:rPr>
        <w:t>Policy 4.5:</w:t>
      </w:r>
      <w:r w:rsidRPr="00F06D37">
        <w:t xml:space="preserve"> Ensure that structures are adequately identified by street address and lighted sufficiently to deter criminal activity.</w:t>
      </w:r>
    </w:p>
    <w:p w14:paraId="4FFD3742" w14:textId="13C55BF0" w:rsidR="00AE6889" w:rsidRPr="00F06D37" w:rsidRDefault="00AE6889" w:rsidP="007B6178">
      <w:pPr>
        <w:pStyle w:val="BodyText"/>
      </w:pPr>
      <w:r w:rsidRPr="00F06D37">
        <w:rPr>
          <w:b/>
          <w:bCs/>
        </w:rPr>
        <w:t>Policy 4.6:</w:t>
      </w:r>
      <w:r w:rsidRPr="00F06D37">
        <w:t xml:space="preserve"> Work with the school districts in the establishment of a permanent School Resource Officer program or similar measure to provide a law enforcement presence at </w:t>
      </w:r>
      <w:r w:rsidR="002A6E5C" w:rsidRPr="00F06D37">
        <w:t xml:space="preserve">City </w:t>
      </w:r>
      <w:r w:rsidRPr="00F06D37">
        <w:t>schools.</w:t>
      </w:r>
    </w:p>
    <w:p w14:paraId="21329618" w14:textId="5804D28A" w:rsidR="00E01F71" w:rsidRDefault="00E01F71" w:rsidP="00E01F71">
      <w:pPr>
        <w:pStyle w:val="CR3"/>
      </w:pPr>
      <w:r>
        <w:t xml:space="preserve">Goal 3: Improve public safety and minimize injuries, </w:t>
      </w:r>
      <w:r w:rsidRPr="00853D28">
        <w:t>loss of life, and property damage resulting</w:t>
      </w:r>
      <w:r>
        <w:t xml:space="preserve"> </w:t>
      </w:r>
      <w:r w:rsidRPr="00853D28">
        <w:t>from</w:t>
      </w:r>
      <w:r>
        <w:t xml:space="preserve"> transportation-related hazards.</w:t>
      </w:r>
    </w:p>
    <w:p w14:paraId="403DC99A" w14:textId="77777777" w:rsidR="00AE6889" w:rsidRDefault="00AE6889" w:rsidP="00A36BA6">
      <w:pPr>
        <w:pStyle w:val="Heading4"/>
      </w:pPr>
      <w:r w:rsidRPr="00853D28">
        <w:t xml:space="preserve">Objective </w:t>
      </w:r>
      <w:r>
        <w:t>5:</w:t>
      </w:r>
      <w:r w:rsidRPr="00853D28">
        <w:t xml:space="preserve"> Minimize injuries, loss of life, and property damage resulting</w:t>
      </w:r>
      <w:r>
        <w:t xml:space="preserve"> </w:t>
      </w:r>
      <w:r w:rsidRPr="00853D28">
        <w:t>from traffic hazards</w:t>
      </w:r>
      <w:r>
        <w:t>.</w:t>
      </w:r>
    </w:p>
    <w:p w14:paraId="4ADAA17C" w14:textId="50A4C5EE" w:rsidR="00F06D37" w:rsidRPr="00F06D37" w:rsidRDefault="00F06D37" w:rsidP="00A36BA6">
      <w:pPr>
        <w:pStyle w:val="Heading5"/>
      </w:pPr>
      <w:r w:rsidRPr="00F06D37">
        <w:t>Policies</w:t>
      </w:r>
    </w:p>
    <w:p w14:paraId="1D6BDEA2" w14:textId="1B955495" w:rsidR="00AE6889" w:rsidRPr="00F8587A" w:rsidRDefault="00AE6889" w:rsidP="007B6178">
      <w:pPr>
        <w:pStyle w:val="BodyText"/>
        <w:rPr>
          <w:spacing w:val="-4"/>
        </w:rPr>
      </w:pPr>
      <w:r w:rsidRPr="00F8587A">
        <w:rPr>
          <w:b/>
          <w:bCs/>
          <w:spacing w:val="-4"/>
        </w:rPr>
        <w:t>Policy 5.1:</w:t>
      </w:r>
      <w:r w:rsidRPr="00F8587A">
        <w:rPr>
          <w:spacing w:val="-4"/>
        </w:rPr>
        <w:t xml:space="preserve"> Continue to review traffic safety problems annually and enforcement of parking regulations.</w:t>
      </w:r>
    </w:p>
    <w:p w14:paraId="4E489D7B" w14:textId="73BD54AB" w:rsidR="00AE6889" w:rsidRPr="00F06D37" w:rsidRDefault="00AE6889" w:rsidP="007B6178">
      <w:pPr>
        <w:pStyle w:val="BodyText"/>
      </w:pPr>
      <w:r w:rsidRPr="00F06D37">
        <w:rPr>
          <w:b/>
          <w:bCs/>
        </w:rPr>
        <w:t>Policy 5.2:</w:t>
      </w:r>
      <w:r w:rsidRPr="00F06D37">
        <w:t xml:space="preserve"> Promote the </w:t>
      </w:r>
      <w:r w:rsidR="00C21B3C">
        <w:t>use</w:t>
      </w:r>
      <w:r w:rsidR="00C21B3C" w:rsidRPr="00F06D37">
        <w:t xml:space="preserve"> </w:t>
      </w:r>
      <w:r w:rsidRPr="00F06D37">
        <w:t xml:space="preserve">of </w:t>
      </w:r>
      <w:bookmarkStart w:id="164" w:name="_Hlk130296444"/>
      <w:r w:rsidRPr="00F06D37">
        <w:t>traffic control devices such as signals, medians, and other street design measures along busy roadways</w:t>
      </w:r>
      <w:bookmarkEnd w:id="164"/>
      <w:r w:rsidRPr="00F06D37">
        <w:t xml:space="preserve"> to regulate, warn, and guide traffic, thereby diminishing traffic hazards.</w:t>
      </w:r>
    </w:p>
    <w:p w14:paraId="52CE4D1A" w14:textId="41662034" w:rsidR="00AE6889" w:rsidRPr="00F06D37" w:rsidRDefault="00AE6889" w:rsidP="007B6178">
      <w:pPr>
        <w:pStyle w:val="BodyText"/>
      </w:pPr>
      <w:r w:rsidRPr="00F06D37">
        <w:rPr>
          <w:b/>
          <w:bCs/>
        </w:rPr>
        <w:lastRenderedPageBreak/>
        <w:t>Policy 5.3:</w:t>
      </w:r>
      <w:r w:rsidRPr="00F06D37">
        <w:t xml:space="preserve"> Encourage ridesharing</w:t>
      </w:r>
      <w:r w:rsidR="00C21B3C">
        <w:t xml:space="preserve"> and</w:t>
      </w:r>
      <w:r w:rsidRPr="00F06D37">
        <w:t xml:space="preserve"> the use of transit and other transportation systems management programs to reduce the number of vehicle miles traveled and traffic congestion.</w:t>
      </w:r>
    </w:p>
    <w:p w14:paraId="4F70BAFB" w14:textId="1FA4990F" w:rsidR="00AE6889" w:rsidRPr="00F06D37" w:rsidRDefault="00AE6889" w:rsidP="007B6178">
      <w:pPr>
        <w:pStyle w:val="BodyText"/>
      </w:pPr>
      <w:r w:rsidRPr="00F06D37">
        <w:rPr>
          <w:b/>
          <w:bCs/>
        </w:rPr>
        <w:t>Policy 5.4:</w:t>
      </w:r>
      <w:r w:rsidRPr="00F06D37">
        <w:t xml:space="preserve"> Preclude through-</w:t>
      </w:r>
      <w:r w:rsidR="00C21B3C">
        <w:t>c</w:t>
      </w:r>
      <w:r w:rsidRPr="00F06D37">
        <w:t xml:space="preserve">ity truck traffic on local roadways and limit truck routes through </w:t>
      </w:r>
      <w:r w:rsidR="00C21B3C">
        <w:t>Santee</w:t>
      </w:r>
      <w:r w:rsidRPr="00F06D37">
        <w:t xml:space="preserve"> to principal and major arterial roadways.</w:t>
      </w:r>
    </w:p>
    <w:p w14:paraId="32C21589" w14:textId="08908E13" w:rsidR="00AE6889" w:rsidRPr="00F8587A" w:rsidRDefault="00AE6889" w:rsidP="007B6178">
      <w:pPr>
        <w:pStyle w:val="BodyText"/>
        <w:rPr>
          <w:spacing w:val="-4"/>
        </w:rPr>
      </w:pPr>
      <w:r w:rsidRPr="00F8587A">
        <w:rPr>
          <w:b/>
          <w:bCs/>
          <w:spacing w:val="-4"/>
        </w:rPr>
        <w:t>Policy 5.5:</w:t>
      </w:r>
      <w:r w:rsidRPr="00F8587A">
        <w:rPr>
          <w:spacing w:val="-4"/>
        </w:rPr>
        <w:t xml:space="preserve"> Promote the establishment of shared driveways and reciprocal access between adjoining properties to reduce the number of curb cuts and conflicting traffic movements on major roads.</w:t>
      </w:r>
    </w:p>
    <w:p w14:paraId="5AC10741" w14:textId="2CA7162B" w:rsidR="00AE6889" w:rsidRPr="00CE1BFD" w:rsidRDefault="00AE6889" w:rsidP="00A36BA6">
      <w:pPr>
        <w:pStyle w:val="Heading4"/>
      </w:pPr>
      <w:r w:rsidRPr="00CE1BFD">
        <w:t xml:space="preserve">Objective 6: </w:t>
      </w:r>
      <w:r>
        <w:t>Improve the safety and functionality of l</w:t>
      </w:r>
      <w:r w:rsidRPr="00CE1BFD">
        <w:t>ight</w:t>
      </w:r>
      <w:r w:rsidR="00F02E2D">
        <w:t>-</w:t>
      </w:r>
      <w:r>
        <w:t>r</w:t>
      </w:r>
      <w:r w:rsidRPr="000D7331">
        <w:t>ail</w:t>
      </w:r>
      <w:r w:rsidRPr="00CE1BFD">
        <w:t xml:space="preserve"> </w:t>
      </w:r>
      <w:r>
        <w:t>t</w:t>
      </w:r>
      <w:r w:rsidRPr="00CE1BFD">
        <w:t>ransit</w:t>
      </w:r>
      <w:r>
        <w:t>.</w:t>
      </w:r>
    </w:p>
    <w:p w14:paraId="031D030D" w14:textId="5D1DC0FB" w:rsidR="00F96D86" w:rsidRPr="00F96D86" w:rsidRDefault="00F96D86" w:rsidP="00A36BA6">
      <w:pPr>
        <w:pStyle w:val="Heading5"/>
      </w:pPr>
      <w:r w:rsidRPr="00F96D86">
        <w:t>Policies</w:t>
      </w:r>
    </w:p>
    <w:p w14:paraId="3A402454" w14:textId="1DF9BBDC" w:rsidR="00AE6889" w:rsidRPr="00F523FA" w:rsidRDefault="00AE6889" w:rsidP="007B6178">
      <w:pPr>
        <w:pStyle w:val="BodyText"/>
      </w:pPr>
      <w:r w:rsidRPr="00F523FA">
        <w:rPr>
          <w:b/>
          <w:bCs/>
        </w:rPr>
        <w:t>Policy 6.1:</w:t>
      </w:r>
      <w:r w:rsidRPr="00F523FA">
        <w:t xml:space="preserve"> Consider methods of improving service safety along and across the trolley line in coordination with </w:t>
      </w:r>
      <w:r w:rsidR="002977FC" w:rsidRPr="00F113D7">
        <w:t>San Diego Association of Governments</w:t>
      </w:r>
      <w:r w:rsidRPr="00F523FA">
        <w:t xml:space="preserve">, </w:t>
      </w:r>
      <w:r w:rsidR="00F523FA" w:rsidRPr="00F523FA">
        <w:t>San Diego Metropolitan Transit System</w:t>
      </w:r>
      <w:r w:rsidRPr="00F523FA">
        <w:t>, and other relevant agencies.</w:t>
      </w:r>
    </w:p>
    <w:p w14:paraId="49BE6A94" w14:textId="10A89E72" w:rsidR="00AE6889" w:rsidRPr="00F96D86" w:rsidRDefault="00AE6889" w:rsidP="007B6178">
      <w:pPr>
        <w:pStyle w:val="BodyText"/>
      </w:pPr>
      <w:r w:rsidRPr="00F96D86">
        <w:rPr>
          <w:b/>
          <w:bCs/>
        </w:rPr>
        <w:t>Policy 6.2:</w:t>
      </w:r>
      <w:r w:rsidRPr="00F96D86">
        <w:t xml:space="preserve"> Coordinate with </w:t>
      </w:r>
      <w:r w:rsidR="00F523FA">
        <w:t xml:space="preserve">San Diego </w:t>
      </w:r>
      <w:r w:rsidR="00F523FA" w:rsidRPr="00F523FA">
        <w:t>Metropolitan Transit System</w:t>
      </w:r>
      <w:r w:rsidR="00F523FA">
        <w:t xml:space="preserve"> </w:t>
      </w:r>
      <w:r w:rsidRPr="00F96D86">
        <w:t>to encourage transit stops in areas serving vulnerable populations, such as near senior housing projects, medical facilities, major employment centers, and mixed-use areas.</w:t>
      </w:r>
    </w:p>
    <w:p w14:paraId="290B9538" w14:textId="652D58CC" w:rsidR="00AE6889" w:rsidRPr="00853D28" w:rsidRDefault="00AE6889" w:rsidP="00A36BA6">
      <w:pPr>
        <w:pStyle w:val="Heading4"/>
      </w:pPr>
      <w:r w:rsidRPr="00B50621">
        <w:t xml:space="preserve">Objective </w:t>
      </w:r>
      <w:r>
        <w:t>7:</w:t>
      </w:r>
      <w:r w:rsidRPr="00B50621">
        <w:t xml:space="preserve"> Minimize injuries, loss of life, and property damage resulting from airport hazards</w:t>
      </w:r>
      <w:r>
        <w:t>.</w:t>
      </w:r>
    </w:p>
    <w:p w14:paraId="194B8726" w14:textId="679CF520" w:rsidR="00F96D86" w:rsidRPr="00F96D86" w:rsidRDefault="00F96D86" w:rsidP="00A36BA6">
      <w:pPr>
        <w:pStyle w:val="Heading5"/>
      </w:pPr>
      <w:r w:rsidRPr="00F96D86">
        <w:t>Policies</w:t>
      </w:r>
    </w:p>
    <w:p w14:paraId="3C685CEF" w14:textId="798D4F65" w:rsidR="00AE6889" w:rsidRPr="00F96D86" w:rsidRDefault="00AE6889" w:rsidP="007B6178">
      <w:pPr>
        <w:pStyle w:val="BodyText"/>
      </w:pPr>
      <w:r w:rsidRPr="00F96D86">
        <w:rPr>
          <w:b/>
          <w:bCs/>
        </w:rPr>
        <w:t>Policy 7.1:</w:t>
      </w:r>
      <w:r w:rsidRPr="00F96D86">
        <w:t xml:space="preserve"> Continue reviewing all development proposed in the Gillespie Field Airport Influence Areas </w:t>
      </w:r>
      <w:r w:rsidR="00F70721">
        <w:t>using</w:t>
      </w:r>
      <w:r w:rsidR="00F70721" w:rsidRPr="00F96D86">
        <w:t xml:space="preserve"> </w:t>
      </w:r>
      <w:r w:rsidRPr="00F96D86">
        <w:t xml:space="preserve">the </w:t>
      </w:r>
      <w:r w:rsidR="00EC5DAA" w:rsidRPr="00EC5DAA">
        <w:t>Airport Land Use Compatibility Plan</w:t>
      </w:r>
      <w:r w:rsidRPr="00F96D86">
        <w:t>, which provides guidance on appropriate land uses surrounding airports to protect the health and safety of people and property within the vicinity of an airport. Ensure consistency determinations are received from the</w:t>
      </w:r>
      <w:r w:rsidR="00EC5DAA">
        <w:t xml:space="preserve"> </w:t>
      </w:r>
      <w:r w:rsidR="00EC5DAA" w:rsidRPr="00EC5DAA">
        <w:t>Airport Land Use Commission</w:t>
      </w:r>
      <w:r w:rsidR="00EC5DAA" w:rsidRPr="00EC5DAA" w:rsidDel="00EC5DAA">
        <w:t xml:space="preserve"> </w:t>
      </w:r>
      <w:r w:rsidRPr="00F96D86">
        <w:t>to ensure that design features are incorporated into the site plan to address identified aircraft safety and noise hazards.</w:t>
      </w:r>
    </w:p>
    <w:p w14:paraId="0AC223A1" w14:textId="02A37F5B" w:rsidR="00AE6889" w:rsidRPr="00F96D86" w:rsidRDefault="00AE6889" w:rsidP="007B6178">
      <w:pPr>
        <w:pStyle w:val="BodyText"/>
      </w:pPr>
      <w:r w:rsidRPr="00F96D86">
        <w:rPr>
          <w:b/>
          <w:bCs/>
        </w:rPr>
        <w:t>Policy 7.2:</w:t>
      </w:r>
      <w:r w:rsidRPr="00F96D86">
        <w:t xml:space="preserve"> Continue to discourage the establishment of additional high-risk uses, including schools, hospitals, nursing homes</w:t>
      </w:r>
      <w:r w:rsidR="00D13BA0">
        <w:t>,</w:t>
      </w:r>
      <w:r w:rsidRPr="00F96D86">
        <w:t xml:space="preserve"> and daycare centers in </w:t>
      </w:r>
      <w:bookmarkStart w:id="165" w:name="_Hlk118785972"/>
      <w:r w:rsidRPr="00F96D86">
        <w:t xml:space="preserve">Airport </w:t>
      </w:r>
      <w:bookmarkEnd w:id="165"/>
      <w:r w:rsidRPr="00F96D86">
        <w:t>Safety Zones and receive consistency determinations from the Airport Land Use Commission.</w:t>
      </w:r>
    </w:p>
    <w:p w14:paraId="54DD930E" w14:textId="48C82BDF" w:rsidR="00AE6889" w:rsidRPr="00F96D86" w:rsidRDefault="00AE6889" w:rsidP="007B6178">
      <w:pPr>
        <w:pStyle w:val="BodyText"/>
      </w:pPr>
      <w:r w:rsidRPr="00F96D86">
        <w:rPr>
          <w:b/>
          <w:bCs/>
        </w:rPr>
        <w:t>Policy 7.3:</w:t>
      </w:r>
      <w:r w:rsidRPr="00F96D86">
        <w:t xml:space="preserve"> Receive final airspace determination from the Federal Aviation Administration for projects in Airport Influence Areas in accordance with </w:t>
      </w:r>
      <w:bookmarkStart w:id="166" w:name="_Hlk99977867"/>
      <w:r w:rsidR="00D13BA0">
        <w:t xml:space="preserve">Code of Federal Regulations, Title </w:t>
      </w:r>
      <w:r w:rsidRPr="00F96D86">
        <w:t>14</w:t>
      </w:r>
      <w:r w:rsidR="00D13BA0">
        <w:t>,</w:t>
      </w:r>
      <w:r w:rsidRPr="00F96D86">
        <w:t xml:space="preserve"> Part 77</w:t>
      </w:r>
      <w:r w:rsidR="00D13BA0">
        <w:t>,</w:t>
      </w:r>
      <w:r w:rsidRPr="00F96D86">
        <w:t xml:space="preserve"> Safe, Efficient Use, and Preservation of the Navigable Airspace</w:t>
      </w:r>
      <w:bookmarkEnd w:id="166"/>
      <w:r w:rsidRPr="00F96D86">
        <w:t>.</w:t>
      </w:r>
    </w:p>
    <w:p w14:paraId="6A77F751" w14:textId="5E4DE27E" w:rsidR="00E01F71" w:rsidRDefault="00E01F71" w:rsidP="00E01F71">
      <w:pPr>
        <w:pStyle w:val="CR3"/>
      </w:pPr>
      <w:r>
        <w:lastRenderedPageBreak/>
        <w:t>Goal 4: Improve the City</w:t>
      </w:r>
      <w:r w:rsidR="0062025B">
        <w:t xml:space="preserve"> of Santee</w:t>
      </w:r>
      <w:r>
        <w:t>’s capacity to</w:t>
      </w:r>
      <w:r w:rsidR="00284FB3">
        <w:t xml:space="preserve"> prevent and</w:t>
      </w:r>
      <w:r>
        <w:t xml:space="preserve"> respond to emergencies and hazardous materials incidents.</w:t>
      </w:r>
    </w:p>
    <w:p w14:paraId="535F696F" w14:textId="77777777" w:rsidR="00AE6889" w:rsidRDefault="00AE6889" w:rsidP="00A36BA6">
      <w:pPr>
        <w:pStyle w:val="Heading4"/>
      </w:pPr>
      <w:r>
        <w:t xml:space="preserve">Objective 8: </w:t>
      </w:r>
      <w:r w:rsidRPr="004315F8">
        <w:t>Ensure the efficient control of emergency operations during natural or human-caused disasters.</w:t>
      </w:r>
    </w:p>
    <w:p w14:paraId="6CA0FA8D" w14:textId="25669D88" w:rsidR="00F96D86" w:rsidRPr="00F96D86" w:rsidRDefault="00F96D86" w:rsidP="00A36BA6">
      <w:pPr>
        <w:pStyle w:val="Heading5"/>
      </w:pPr>
      <w:r w:rsidRPr="00F96D86">
        <w:t>Policies</w:t>
      </w:r>
    </w:p>
    <w:p w14:paraId="0E5CB001" w14:textId="76AD2CEA" w:rsidR="00AE6889" w:rsidRPr="00C2476F" w:rsidRDefault="00AE6889" w:rsidP="007B6178">
      <w:pPr>
        <w:pStyle w:val="BodyText"/>
        <w:rPr>
          <w:szCs w:val="24"/>
        </w:rPr>
      </w:pPr>
      <w:r w:rsidRPr="00C2476F">
        <w:rPr>
          <w:b/>
          <w:bCs/>
          <w:szCs w:val="24"/>
        </w:rPr>
        <w:t>Policy 8.1:</w:t>
      </w:r>
      <w:r w:rsidRPr="00C2476F">
        <w:rPr>
          <w:szCs w:val="24"/>
        </w:rPr>
        <w:t xml:space="preserve"> Continue to hold periodic disaster exercises in cooperation with the appropriate state and federal agencies.</w:t>
      </w:r>
    </w:p>
    <w:p w14:paraId="14D8C053" w14:textId="2F719DF9" w:rsidR="00AE6889" w:rsidRPr="00C2476F" w:rsidRDefault="00AE6889" w:rsidP="007B6178">
      <w:pPr>
        <w:pStyle w:val="BodyText"/>
        <w:rPr>
          <w:szCs w:val="24"/>
        </w:rPr>
      </w:pPr>
      <w:r w:rsidRPr="00C2476F">
        <w:rPr>
          <w:b/>
          <w:bCs/>
          <w:szCs w:val="24"/>
        </w:rPr>
        <w:t xml:space="preserve">Policy 8.2: </w:t>
      </w:r>
      <w:r w:rsidRPr="00C2476F">
        <w:rPr>
          <w:szCs w:val="24"/>
        </w:rPr>
        <w:t xml:space="preserve">Update the adopted </w:t>
      </w:r>
      <w:r w:rsidR="00FA11C7" w:rsidRPr="00C2476F">
        <w:rPr>
          <w:szCs w:val="24"/>
        </w:rPr>
        <w:t xml:space="preserve">Santee </w:t>
      </w:r>
      <w:r w:rsidRPr="00C2476F">
        <w:rPr>
          <w:szCs w:val="24"/>
        </w:rPr>
        <w:t xml:space="preserve">Emergency Operations Plan periodically to ensure the safety of residents, employees, and visitors in times of </w:t>
      </w:r>
      <w:r w:rsidR="00406B4F" w:rsidRPr="00C2476F">
        <w:rPr>
          <w:szCs w:val="24"/>
        </w:rPr>
        <w:t>natural or human-caused disaster</w:t>
      </w:r>
      <w:r w:rsidRPr="00C2476F">
        <w:rPr>
          <w:szCs w:val="24"/>
        </w:rPr>
        <w:t>.</w:t>
      </w:r>
    </w:p>
    <w:p w14:paraId="5A56FF33" w14:textId="59565600" w:rsidR="00AE6889" w:rsidRPr="00F8587A" w:rsidRDefault="00AE6889" w:rsidP="007B6178">
      <w:pPr>
        <w:pStyle w:val="BodyText"/>
        <w:rPr>
          <w:spacing w:val="-4"/>
          <w:szCs w:val="24"/>
        </w:rPr>
      </w:pPr>
      <w:r w:rsidRPr="00F8587A">
        <w:rPr>
          <w:b/>
          <w:bCs/>
          <w:spacing w:val="-4"/>
          <w:szCs w:val="24"/>
        </w:rPr>
        <w:t>Policy 8.3:</w:t>
      </w:r>
      <w:r w:rsidRPr="00F8587A">
        <w:rPr>
          <w:spacing w:val="-4"/>
          <w:szCs w:val="24"/>
        </w:rPr>
        <w:t xml:space="preserve"> Maintain an Emergency Operations Center to coordinate resources, information, and communication, which would strengthen the City</w:t>
      </w:r>
      <w:r w:rsidR="00406B4F" w:rsidRPr="00F8587A">
        <w:rPr>
          <w:spacing w:val="-4"/>
          <w:szCs w:val="24"/>
        </w:rPr>
        <w:t xml:space="preserve"> of Santee</w:t>
      </w:r>
      <w:r w:rsidRPr="00F8587A">
        <w:rPr>
          <w:spacing w:val="-4"/>
          <w:szCs w:val="24"/>
        </w:rPr>
        <w:t>’s ability to detect and respond to threats.</w:t>
      </w:r>
    </w:p>
    <w:p w14:paraId="56893991" w14:textId="34C6200A" w:rsidR="00AE6889" w:rsidRDefault="00AE6889" w:rsidP="00A36BA6">
      <w:pPr>
        <w:pStyle w:val="Heading4"/>
      </w:pPr>
      <w:r w:rsidRPr="00CE1BFD">
        <w:t xml:space="preserve">Objective 9: Minimize the risk of damage to </w:t>
      </w:r>
      <w:r w:rsidR="00022EF0" w:rsidRPr="00022EF0">
        <w:t>people</w:t>
      </w:r>
      <w:r w:rsidRPr="00CE1BFD">
        <w:t>, property</w:t>
      </w:r>
      <w:r w:rsidR="00A1381A">
        <w:t>,</w:t>
      </w:r>
      <w:r w:rsidRPr="00CE1BFD">
        <w:t xml:space="preserve"> and the environment caused by hazardous materials.</w:t>
      </w:r>
    </w:p>
    <w:p w14:paraId="6684B945" w14:textId="5DCC0373" w:rsidR="00F96D86" w:rsidRPr="00F96D86" w:rsidRDefault="00F96D86" w:rsidP="00A36BA6">
      <w:pPr>
        <w:pStyle w:val="Heading5"/>
      </w:pPr>
      <w:r w:rsidRPr="00F96D86">
        <w:t>Policies</w:t>
      </w:r>
    </w:p>
    <w:p w14:paraId="69725B0C" w14:textId="57B406A9" w:rsidR="00AE6889" w:rsidRPr="00C2476F" w:rsidRDefault="00AE6889" w:rsidP="007B6178">
      <w:pPr>
        <w:pStyle w:val="BodyText"/>
        <w:rPr>
          <w:szCs w:val="24"/>
        </w:rPr>
      </w:pPr>
      <w:r w:rsidRPr="00C2476F">
        <w:rPr>
          <w:b/>
          <w:bCs/>
          <w:szCs w:val="24"/>
        </w:rPr>
        <w:t>Policy 9.1:</w:t>
      </w:r>
      <w:r w:rsidRPr="00C2476F">
        <w:rPr>
          <w:szCs w:val="24"/>
        </w:rPr>
        <w:t xml:space="preserve"> Continue to implement the County</w:t>
      </w:r>
      <w:r w:rsidR="00A1381A" w:rsidRPr="00C2476F">
        <w:rPr>
          <w:szCs w:val="24"/>
        </w:rPr>
        <w:t xml:space="preserve"> of San Diego</w:t>
      </w:r>
      <w:r w:rsidRPr="00C2476F">
        <w:rPr>
          <w:szCs w:val="24"/>
        </w:rPr>
        <w:t>’s Hazardous Waste Management Plan or develop and implement an equivalent plan.</w:t>
      </w:r>
    </w:p>
    <w:p w14:paraId="631BC05C" w14:textId="2FC7FD85" w:rsidR="00AE6889" w:rsidRPr="00C2476F" w:rsidRDefault="00AE6889" w:rsidP="007B6178">
      <w:pPr>
        <w:pStyle w:val="BodyText"/>
        <w:rPr>
          <w:szCs w:val="24"/>
        </w:rPr>
      </w:pPr>
      <w:r w:rsidRPr="00C2476F">
        <w:rPr>
          <w:b/>
          <w:bCs/>
          <w:szCs w:val="24"/>
        </w:rPr>
        <w:t>Policy 9.2:</w:t>
      </w:r>
      <w:r w:rsidRPr="00C2476F">
        <w:rPr>
          <w:szCs w:val="24"/>
        </w:rPr>
        <w:t xml:space="preserve"> Continue to participate in the </w:t>
      </w:r>
      <w:r w:rsidR="00A1381A" w:rsidRPr="00C2476F">
        <w:rPr>
          <w:szCs w:val="24"/>
        </w:rPr>
        <w:t>San Diego County Joint Powers Authority Hazardous Materials Response Team</w:t>
      </w:r>
      <w:r w:rsidRPr="00C2476F">
        <w:rPr>
          <w:szCs w:val="24"/>
        </w:rPr>
        <w:t xml:space="preserve"> in dealing with hazardous materials incidents.</w:t>
      </w:r>
    </w:p>
    <w:p w14:paraId="3AAF83EE" w14:textId="010BD4B1" w:rsidR="00AE6889" w:rsidRPr="00C2476F" w:rsidRDefault="00AE6889" w:rsidP="007B6178">
      <w:pPr>
        <w:pStyle w:val="BodyText"/>
        <w:rPr>
          <w:szCs w:val="24"/>
        </w:rPr>
      </w:pPr>
      <w:r w:rsidRPr="00C2476F">
        <w:rPr>
          <w:b/>
          <w:bCs/>
          <w:szCs w:val="24"/>
        </w:rPr>
        <w:t>Policy 9.3:</w:t>
      </w:r>
      <w:r w:rsidRPr="00C2476F">
        <w:rPr>
          <w:szCs w:val="24"/>
        </w:rPr>
        <w:t xml:space="preserve"> Require that any potential hazardous materials issues be fully investigated at the environmental review stage prior to project approval.</w:t>
      </w:r>
    </w:p>
    <w:p w14:paraId="7A651A9F" w14:textId="77777777" w:rsidR="00AE6889" w:rsidRPr="00C2476F" w:rsidRDefault="00AE6889" w:rsidP="007B6178">
      <w:pPr>
        <w:pStyle w:val="BodyText"/>
        <w:rPr>
          <w:szCs w:val="24"/>
        </w:rPr>
      </w:pPr>
      <w:r w:rsidRPr="00C2476F">
        <w:rPr>
          <w:b/>
          <w:bCs/>
          <w:szCs w:val="24"/>
        </w:rPr>
        <w:t>Policy 9.4:</w:t>
      </w:r>
      <w:r w:rsidRPr="00C2476F">
        <w:rPr>
          <w:szCs w:val="24"/>
        </w:rPr>
        <w:t xml:space="preserve"> Review any proposed uses involving the use, transport, storage, or handling of hazardous waste to ensure that such uses will not represent a significant risk to surrounding uses or the environment.</w:t>
      </w:r>
    </w:p>
    <w:p w14:paraId="13BB4BD0" w14:textId="2655A1A6" w:rsidR="00AE6889" w:rsidRPr="00C2476F" w:rsidRDefault="00AE6889" w:rsidP="007B6178">
      <w:pPr>
        <w:pStyle w:val="BodyText"/>
        <w:rPr>
          <w:szCs w:val="24"/>
        </w:rPr>
      </w:pPr>
      <w:r w:rsidRPr="00C2476F">
        <w:rPr>
          <w:b/>
          <w:bCs/>
          <w:szCs w:val="24"/>
        </w:rPr>
        <w:t>Policy 9.5:</w:t>
      </w:r>
      <w:r w:rsidRPr="00C2476F">
        <w:rPr>
          <w:szCs w:val="24"/>
        </w:rPr>
        <w:t xml:space="preserve"> Continue to provide for a household hazardous waste collection program for </w:t>
      </w:r>
      <w:r w:rsidR="00542A3D" w:rsidRPr="00C2476F">
        <w:rPr>
          <w:szCs w:val="24"/>
        </w:rPr>
        <w:t>Santee</w:t>
      </w:r>
      <w:r w:rsidRPr="00C2476F">
        <w:rPr>
          <w:szCs w:val="24"/>
        </w:rPr>
        <w:t xml:space="preserve"> residents as part of the contract with the City</w:t>
      </w:r>
      <w:r w:rsidR="00542A3D" w:rsidRPr="00C2476F">
        <w:rPr>
          <w:szCs w:val="24"/>
        </w:rPr>
        <w:t xml:space="preserve"> of Santee</w:t>
      </w:r>
      <w:r w:rsidRPr="00C2476F">
        <w:rPr>
          <w:szCs w:val="24"/>
        </w:rPr>
        <w:t xml:space="preserve"> trash franchisee.</w:t>
      </w:r>
    </w:p>
    <w:p w14:paraId="13581C65" w14:textId="3C135B96" w:rsidR="00AE6889" w:rsidRPr="00C2476F" w:rsidRDefault="00AE6889" w:rsidP="007B6178">
      <w:pPr>
        <w:pStyle w:val="BodyText"/>
        <w:rPr>
          <w:szCs w:val="24"/>
        </w:rPr>
      </w:pPr>
      <w:r w:rsidRPr="00C2476F">
        <w:rPr>
          <w:b/>
          <w:bCs/>
          <w:szCs w:val="24"/>
        </w:rPr>
        <w:t xml:space="preserve">Policy 9.6: </w:t>
      </w:r>
      <w:r w:rsidRPr="00C2476F">
        <w:rPr>
          <w:szCs w:val="24"/>
        </w:rPr>
        <w:t>Control the location, manufacture, storage, or use of hazardous materials in Santee through Zoning Ordinance implementation and the</w:t>
      </w:r>
      <w:r w:rsidR="00542A3D" w:rsidRPr="00C2476F">
        <w:rPr>
          <w:szCs w:val="24"/>
        </w:rPr>
        <w:t xml:space="preserve"> development re</w:t>
      </w:r>
      <w:r w:rsidRPr="00C2476F">
        <w:rPr>
          <w:szCs w:val="24"/>
        </w:rPr>
        <w:t>view process.</w:t>
      </w:r>
    </w:p>
    <w:p w14:paraId="3645FA27" w14:textId="77777777" w:rsidR="00AE6889" w:rsidRPr="00C2476F" w:rsidRDefault="00AE6889" w:rsidP="007B6178">
      <w:pPr>
        <w:pStyle w:val="BodyText"/>
        <w:rPr>
          <w:szCs w:val="24"/>
        </w:rPr>
      </w:pPr>
      <w:r w:rsidRPr="00C2476F">
        <w:rPr>
          <w:b/>
          <w:bCs/>
          <w:szCs w:val="24"/>
        </w:rPr>
        <w:t>Policy 9.7:</w:t>
      </w:r>
      <w:r w:rsidRPr="00C2476F">
        <w:rPr>
          <w:szCs w:val="24"/>
        </w:rPr>
        <w:t xml:space="preserve"> Encourage safe and proper disposal of household hazardous waste.</w:t>
      </w:r>
    </w:p>
    <w:p w14:paraId="359A6B22" w14:textId="77777777" w:rsidR="00AE6889" w:rsidRPr="00C2476F" w:rsidRDefault="00AE6889" w:rsidP="007B6178">
      <w:pPr>
        <w:pStyle w:val="BodyText"/>
        <w:rPr>
          <w:szCs w:val="24"/>
        </w:rPr>
      </w:pPr>
      <w:r w:rsidRPr="00C2476F">
        <w:rPr>
          <w:b/>
          <w:bCs/>
          <w:szCs w:val="24"/>
        </w:rPr>
        <w:t>Policy 9.8:</w:t>
      </w:r>
      <w:r w:rsidRPr="00C2476F">
        <w:rPr>
          <w:szCs w:val="24"/>
        </w:rPr>
        <w:t xml:space="preserve"> Promote safe, environmentally sound means of solid waste disposal for the community.</w:t>
      </w:r>
    </w:p>
    <w:p w14:paraId="000CBD57" w14:textId="77777777" w:rsidR="00AE6889" w:rsidRPr="00C2476F" w:rsidRDefault="00AE6889" w:rsidP="007B6178">
      <w:pPr>
        <w:pStyle w:val="BodyText"/>
        <w:rPr>
          <w:szCs w:val="24"/>
        </w:rPr>
      </w:pPr>
      <w:r w:rsidRPr="00C2476F">
        <w:rPr>
          <w:b/>
          <w:bCs/>
          <w:szCs w:val="24"/>
        </w:rPr>
        <w:t xml:space="preserve">Policy 9.9: </w:t>
      </w:r>
      <w:r w:rsidRPr="00C2476F">
        <w:rPr>
          <w:szCs w:val="24"/>
        </w:rPr>
        <w:t>Investigate ways to encourage businesses to recycle their waste.</w:t>
      </w:r>
    </w:p>
    <w:p w14:paraId="03C858BF" w14:textId="3DEB3815" w:rsidR="00AE6889" w:rsidRPr="00C2476F" w:rsidRDefault="00AE6889" w:rsidP="007B6178">
      <w:pPr>
        <w:pStyle w:val="BodyText"/>
        <w:rPr>
          <w:szCs w:val="24"/>
        </w:rPr>
      </w:pPr>
      <w:r w:rsidRPr="00C2476F">
        <w:rPr>
          <w:b/>
          <w:bCs/>
          <w:szCs w:val="24"/>
        </w:rPr>
        <w:t>Policy 9.10:</w:t>
      </w:r>
      <w:r w:rsidRPr="00C2476F">
        <w:rPr>
          <w:szCs w:val="24"/>
        </w:rPr>
        <w:t xml:space="preserve"> Continue to implement the Construction and Demolition Diversion Ordinance as required by Cal Recycle. </w:t>
      </w:r>
    </w:p>
    <w:p w14:paraId="6F8C0A67" w14:textId="1BC5FCCB" w:rsidR="00E01F71" w:rsidRDefault="00E01F71" w:rsidP="00E01F71">
      <w:pPr>
        <w:pStyle w:val="CR3"/>
      </w:pPr>
      <w:r>
        <w:lastRenderedPageBreak/>
        <w:t xml:space="preserve">Goal 5: Increase </w:t>
      </w:r>
      <w:r w:rsidR="0062025B">
        <w:t>Santee</w:t>
      </w:r>
      <w:r>
        <w:t>’s resiliency to climate change-related impacts.</w:t>
      </w:r>
    </w:p>
    <w:p w14:paraId="38015C53" w14:textId="77777777" w:rsidR="00AE6889" w:rsidRPr="00DC7432" w:rsidRDefault="00AE6889" w:rsidP="00A36BA6">
      <w:pPr>
        <w:pStyle w:val="Heading4"/>
      </w:pPr>
      <w:r w:rsidRPr="00DC7432">
        <w:t xml:space="preserve">Objective 10: Build capacity to adapt to climate-related hazards </w:t>
      </w:r>
      <w:r w:rsidRPr="0072261C">
        <w:t>through</w:t>
      </w:r>
      <w:r w:rsidRPr="00DC7432">
        <w:t xml:space="preserve"> resilient emergency management and hazard mitigation strategies.</w:t>
      </w:r>
    </w:p>
    <w:p w14:paraId="434D7228" w14:textId="6A3E1414" w:rsidR="00F96D86" w:rsidRPr="00F96D86" w:rsidRDefault="00F96D86" w:rsidP="00A36BA6">
      <w:pPr>
        <w:pStyle w:val="Heading5"/>
      </w:pPr>
      <w:r w:rsidRPr="00F96D86">
        <w:t>Policies</w:t>
      </w:r>
    </w:p>
    <w:p w14:paraId="273FA17B" w14:textId="3E2717F9" w:rsidR="00AE6889" w:rsidRPr="00F8587A" w:rsidRDefault="00AE6889" w:rsidP="007B6178">
      <w:pPr>
        <w:pStyle w:val="BodyText"/>
        <w:rPr>
          <w:spacing w:val="-4"/>
        </w:rPr>
      </w:pPr>
      <w:r w:rsidRPr="00F8587A">
        <w:rPr>
          <w:b/>
          <w:bCs/>
          <w:spacing w:val="-4"/>
        </w:rPr>
        <w:t>Policy 10.1:</w:t>
      </w:r>
      <w:r w:rsidRPr="00F8587A">
        <w:rPr>
          <w:spacing w:val="-4"/>
        </w:rPr>
        <w:t xml:space="preserve"> Integrate findings of climate vulnerability into emergency planning, including mitigation, preparedness, response, and recovery efforts. In doing so, the City </w:t>
      </w:r>
      <w:r w:rsidR="009A5FC9" w:rsidRPr="00F8587A">
        <w:rPr>
          <w:spacing w:val="-4"/>
        </w:rPr>
        <w:t xml:space="preserve">of Santee </w:t>
      </w:r>
      <w:r w:rsidRPr="00F8587A">
        <w:rPr>
          <w:spacing w:val="-4"/>
        </w:rPr>
        <w:t xml:space="preserve">will </w:t>
      </w:r>
      <w:r w:rsidR="009A5FC9" w:rsidRPr="00F8587A">
        <w:rPr>
          <w:spacing w:val="-4"/>
        </w:rPr>
        <w:t>respond</w:t>
      </w:r>
      <w:r w:rsidRPr="00F8587A">
        <w:rPr>
          <w:spacing w:val="-4"/>
        </w:rPr>
        <w:t xml:space="preserve"> to any unique challenges in the community identified through the Vulnerability Assessment.</w:t>
      </w:r>
    </w:p>
    <w:p w14:paraId="4F22BE54" w14:textId="7CCF8DE9" w:rsidR="00AE6889" w:rsidRPr="00F96D86" w:rsidRDefault="00AE6889" w:rsidP="007B6178">
      <w:pPr>
        <w:pStyle w:val="BodyText"/>
      </w:pPr>
      <w:r w:rsidRPr="00F96D86">
        <w:rPr>
          <w:b/>
          <w:bCs/>
        </w:rPr>
        <w:t>Policy 10.2:</w:t>
      </w:r>
      <w:r w:rsidRPr="00F96D86">
        <w:t xml:space="preserve"> Ensure that emergency management activities are conducted equitably and are responsive to the needs of all community members, primarily by communicating emergency plans in many different formats and in multiple languages, as appropriate, and conducting outreach with and to seek feedback from members of the community who face equity issues.</w:t>
      </w:r>
    </w:p>
    <w:p w14:paraId="02EC83C5" w14:textId="77777777" w:rsidR="00AE6889" w:rsidRPr="00F96D86" w:rsidRDefault="00AE6889" w:rsidP="007B6178">
      <w:pPr>
        <w:pStyle w:val="BodyText"/>
      </w:pPr>
      <w:r w:rsidRPr="00F96D86">
        <w:rPr>
          <w:b/>
          <w:bCs/>
        </w:rPr>
        <w:t>Policy 10.3:</w:t>
      </w:r>
      <w:r w:rsidRPr="00F96D86">
        <w:t xml:space="preserve"> Continue to collaborate with local and regional partners to support business resiliency through preparedness education, trainings, and resources.</w:t>
      </w:r>
    </w:p>
    <w:p w14:paraId="4687DB95" w14:textId="77777777" w:rsidR="00AE6889" w:rsidRPr="00F96D86" w:rsidRDefault="00AE6889" w:rsidP="007B6178">
      <w:pPr>
        <w:pStyle w:val="BodyText"/>
      </w:pPr>
      <w:r w:rsidRPr="00F96D86">
        <w:rPr>
          <w:b/>
          <w:bCs/>
        </w:rPr>
        <w:t>Policy 10.4:</w:t>
      </w:r>
      <w:r w:rsidRPr="00F96D86">
        <w:t xml:space="preserve"> Collaborate with local, regional, state, and federal partners to provide community-wide outreach to educate people on how to prepare for and recover from climate change effects.</w:t>
      </w:r>
    </w:p>
    <w:p w14:paraId="64FFB3C1" w14:textId="77777777" w:rsidR="00AE6889" w:rsidRPr="00F96D86" w:rsidRDefault="00AE6889" w:rsidP="007B6178">
      <w:pPr>
        <w:pStyle w:val="BodyText"/>
      </w:pPr>
      <w:r w:rsidRPr="00F96D86">
        <w:rPr>
          <w:b/>
          <w:bCs/>
        </w:rPr>
        <w:t>Policy 10.5:</w:t>
      </w:r>
      <w:r w:rsidRPr="00F96D86">
        <w:t xml:space="preserve"> Provide information on the benefits of the resiliency of existing residential and commercial development through structural strengthening, fire safe landscaping, and energy efficiency upgrades.</w:t>
      </w:r>
    </w:p>
    <w:p w14:paraId="409FCEAD" w14:textId="0382E30D" w:rsidR="00AE6889" w:rsidRPr="00F96D86" w:rsidRDefault="00AE6889" w:rsidP="007B6178">
      <w:pPr>
        <w:pStyle w:val="BodyText"/>
      </w:pPr>
      <w:r w:rsidRPr="00F96D86">
        <w:rPr>
          <w:b/>
          <w:bCs/>
        </w:rPr>
        <w:t xml:space="preserve">Policy 10.6: </w:t>
      </w:r>
      <w:r w:rsidRPr="00F96D86">
        <w:t>Coordinate with transportation agencies to identify local and regional transportation corridors that are at</w:t>
      </w:r>
      <w:r w:rsidR="00F02E2D">
        <w:t xml:space="preserve"> </w:t>
      </w:r>
      <w:r w:rsidRPr="00F96D86">
        <w:t xml:space="preserve">risk from climate change effects while </w:t>
      </w:r>
      <w:r w:rsidR="00F70721">
        <w:t>using</w:t>
      </w:r>
      <w:r w:rsidR="00F70721" w:rsidRPr="00F96D86">
        <w:t xml:space="preserve"> </w:t>
      </w:r>
      <w:r w:rsidRPr="00F96D86">
        <w:t>the best available science and resilient design features to improve resiliency to extreme climate events.</w:t>
      </w:r>
    </w:p>
    <w:p w14:paraId="2BF81100" w14:textId="584F5DC9" w:rsidR="00F96D86" w:rsidRDefault="00AE6889" w:rsidP="007B6178">
      <w:pPr>
        <w:pStyle w:val="BodyText"/>
      </w:pPr>
      <w:r w:rsidRPr="00F96D86">
        <w:rPr>
          <w:b/>
          <w:bCs/>
        </w:rPr>
        <w:t>Policy 10.7:</w:t>
      </w:r>
      <w:r w:rsidRPr="00F96D86">
        <w:t xml:space="preserve"> Coordinate with regional transit providers to identify alternative routes, stops, and modes of transit </w:t>
      </w:r>
      <w:bookmarkStart w:id="167" w:name="_Hlk130296712"/>
      <w:r w:rsidRPr="00F96D86">
        <w:t>if normal infrastructure is damaged or closed as a result of extreme events</w:t>
      </w:r>
      <w:bookmarkEnd w:id="167"/>
      <w:r w:rsidRPr="00F96D86">
        <w:t>.</w:t>
      </w:r>
    </w:p>
    <w:p w14:paraId="23FC1FF0" w14:textId="723D1268" w:rsidR="00AE6889" w:rsidRPr="00F96D86" w:rsidRDefault="00AE6889" w:rsidP="007B6178">
      <w:pPr>
        <w:pStyle w:val="BodyText"/>
        <w:rPr>
          <w:rFonts w:cstheme="minorHAnsi"/>
          <w:color w:val="212529"/>
        </w:rPr>
      </w:pPr>
      <w:r w:rsidRPr="00F96D86">
        <w:rPr>
          <w:rFonts w:cstheme="minorHAnsi"/>
          <w:b/>
          <w:bCs/>
          <w:color w:val="212529"/>
        </w:rPr>
        <w:t>Policy 10.8:</w:t>
      </w:r>
      <w:r w:rsidRPr="00F96D86">
        <w:rPr>
          <w:rFonts w:cstheme="minorHAnsi"/>
          <w:color w:val="212529"/>
        </w:rPr>
        <w:t xml:space="preserve"> Promote climate preparedness and provide outreach to vulnerable populations.</w:t>
      </w:r>
    </w:p>
    <w:p w14:paraId="1A621108" w14:textId="0292E838" w:rsidR="00AE6889" w:rsidRPr="00CE1BFD" w:rsidRDefault="00AE6889" w:rsidP="00A36BA6">
      <w:pPr>
        <w:pStyle w:val="Heading4"/>
      </w:pPr>
      <w:r w:rsidRPr="00DC7432">
        <w:t>Objective 11: Increase resiliency to the impacts of extreme heat.</w:t>
      </w:r>
    </w:p>
    <w:p w14:paraId="30DD6912" w14:textId="6D2CA6FA" w:rsidR="00F96D86" w:rsidRPr="00F96D86" w:rsidRDefault="00F96D86" w:rsidP="00A36BA6">
      <w:pPr>
        <w:pStyle w:val="Heading5"/>
      </w:pPr>
      <w:r w:rsidRPr="00F96D86">
        <w:t>Policies</w:t>
      </w:r>
    </w:p>
    <w:p w14:paraId="3F342763" w14:textId="03D356CC" w:rsidR="00AE6889" w:rsidRPr="00F8587A" w:rsidRDefault="00AE6889" w:rsidP="007B6178">
      <w:pPr>
        <w:pStyle w:val="BodyText"/>
        <w:rPr>
          <w:spacing w:val="-6"/>
        </w:rPr>
      </w:pPr>
      <w:r w:rsidRPr="00F8587A">
        <w:rPr>
          <w:b/>
          <w:bCs/>
          <w:spacing w:val="-6"/>
        </w:rPr>
        <w:t>Policy 11.1:</w:t>
      </w:r>
      <w:r w:rsidRPr="00F8587A">
        <w:rPr>
          <w:spacing w:val="-6"/>
        </w:rPr>
        <w:t xml:space="preserve"> Increase the energy reliability of municipal facilities to withstand increased energy demands.</w:t>
      </w:r>
    </w:p>
    <w:p w14:paraId="4ED7E5BE" w14:textId="4F4D1D46" w:rsidR="00AE6889" w:rsidRPr="00F96D86" w:rsidRDefault="00AE6889" w:rsidP="007B6178">
      <w:pPr>
        <w:pStyle w:val="BodyText"/>
      </w:pPr>
      <w:r w:rsidRPr="00F96D86">
        <w:rPr>
          <w:b/>
          <w:bCs/>
        </w:rPr>
        <w:t>Policy 11.2:</w:t>
      </w:r>
      <w:r w:rsidRPr="00F96D86">
        <w:t xml:space="preserve"> Continue expedited review of building permits for solar equipment and electric vehicle charging stations.</w:t>
      </w:r>
    </w:p>
    <w:p w14:paraId="4B958FA0" w14:textId="77777777" w:rsidR="00AE6889" w:rsidRPr="00F96D86" w:rsidRDefault="00AE6889" w:rsidP="007B6178">
      <w:pPr>
        <w:pStyle w:val="BodyText"/>
      </w:pPr>
      <w:r w:rsidRPr="00F96D86">
        <w:rPr>
          <w:b/>
          <w:bCs/>
        </w:rPr>
        <w:t>Policy 11.3:</w:t>
      </w:r>
      <w:r w:rsidRPr="00F96D86">
        <w:t xml:space="preserve"> Encourage the conservation of energy during peak demand hours.</w:t>
      </w:r>
    </w:p>
    <w:p w14:paraId="43B3D2A7" w14:textId="77777777" w:rsidR="00AE6889" w:rsidRPr="00F96D86" w:rsidRDefault="00AE6889" w:rsidP="007B6178">
      <w:pPr>
        <w:pStyle w:val="BodyText"/>
      </w:pPr>
      <w:r w:rsidRPr="00F96D86">
        <w:rPr>
          <w:b/>
          <w:bCs/>
        </w:rPr>
        <w:t>Policy 11.4</w:t>
      </w:r>
      <w:r w:rsidRPr="00F96D86">
        <w:t>: Promote adequate protection for outdoor workers and people experiencing homelessness from extreme conditions.</w:t>
      </w:r>
    </w:p>
    <w:p w14:paraId="64A52F3A" w14:textId="77777777" w:rsidR="00AE6889" w:rsidRPr="00F8587A" w:rsidRDefault="00AE6889" w:rsidP="007B6178">
      <w:pPr>
        <w:pStyle w:val="BodyText"/>
        <w:rPr>
          <w:spacing w:val="-4"/>
        </w:rPr>
      </w:pPr>
      <w:r w:rsidRPr="00F8587A">
        <w:rPr>
          <w:b/>
          <w:bCs/>
          <w:spacing w:val="-4"/>
        </w:rPr>
        <w:lastRenderedPageBreak/>
        <w:t>Policy 11.5:</w:t>
      </w:r>
      <w:r w:rsidRPr="00F8587A">
        <w:rPr>
          <w:spacing w:val="-4"/>
        </w:rPr>
        <w:t xml:space="preserve"> Provide information to the public in cooperation with community-based organizations to ensure that emergency shelters and cooling centers are available during climate events, such as extreme heat events, poor air quality, severe weather events, and other highly hazardous conditions.</w:t>
      </w:r>
    </w:p>
    <w:p w14:paraId="3011A6C1" w14:textId="77777777" w:rsidR="00AE6889" w:rsidRPr="00B16102" w:rsidRDefault="00AE6889" w:rsidP="007B6178">
      <w:pPr>
        <w:pStyle w:val="BodyText"/>
      </w:pPr>
      <w:r w:rsidRPr="00B16102">
        <w:rPr>
          <w:b/>
          <w:bCs/>
        </w:rPr>
        <w:t>Policy 11.6:</w:t>
      </w:r>
      <w:r w:rsidRPr="00B16102">
        <w:t xml:space="preserve"> Encourage shade trees near </w:t>
      </w:r>
      <w:bookmarkStart w:id="168" w:name="_Hlk130296783"/>
      <w:r w:rsidRPr="00B16102">
        <w:t>buildings, in parking lots, and along bike and pedestrian pathways</w:t>
      </w:r>
      <w:bookmarkEnd w:id="168"/>
      <w:r w:rsidRPr="00B16102">
        <w:t>.</w:t>
      </w:r>
    </w:p>
    <w:p w14:paraId="3036F60F" w14:textId="5C68DF12" w:rsidR="00AE6889" w:rsidRPr="00F96D86" w:rsidRDefault="00AE6889" w:rsidP="007B6178">
      <w:pPr>
        <w:pStyle w:val="BodyText"/>
      </w:pPr>
      <w:r w:rsidRPr="00F96D86">
        <w:rPr>
          <w:b/>
          <w:bCs/>
        </w:rPr>
        <w:t>Policy 11.7:</w:t>
      </w:r>
      <w:r w:rsidRPr="00F96D86">
        <w:t xml:space="preserve"> Promote reverse 911 call</w:t>
      </w:r>
      <w:r w:rsidR="00936BBF">
        <w:t>s</w:t>
      </w:r>
      <w:r w:rsidRPr="00F96D86">
        <w:t xml:space="preserve"> to notify residents of serious heat events or natural disasters and encourage residents to register into the </w:t>
      </w:r>
      <w:proofErr w:type="spellStart"/>
      <w:r w:rsidRPr="00F96D86">
        <w:t>AlertSanDiego</w:t>
      </w:r>
      <w:proofErr w:type="spellEnd"/>
      <w:r w:rsidRPr="00F96D86">
        <w:t xml:space="preserve"> system.</w:t>
      </w:r>
    </w:p>
    <w:p w14:paraId="478A5CEA" w14:textId="77777777" w:rsidR="00AE6889" w:rsidRPr="00CE1BFD" w:rsidRDefault="00AE6889" w:rsidP="00A36BA6">
      <w:pPr>
        <w:pStyle w:val="Heading4"/>
      </w:pPr>
      <w:r w:rsidRPr="00DC7432">
        <w:t>Objective 12: Increase resiliency to the impacts of wildfire.</w:t>
      </w:r>
    </w:p>
    <w:p w14:paraId="2ECB46C4" w14:textId="7B7F1BF3" w:rsidR="00590D07" w:rsidRPr="00590D07" w:rsidRDefault="00590D07" w:rsidP="00A36BA6">
      <w:pPr>
        <w:pStyle w:val="Heading5"/>
      </w:pPr>
      <w:r w:rsidRPr="00590D07">
        <w:t>Policies</w:t>
      </w:r>
    </w:p>
    <w:p w14:paraId="221B5114" w14:textId="738981B3" w:rsidR="00AE6889" w:rsidRPr="00FB30C1" w:rsidRDefault="00AE6889" w:rsidP="007B6178">
      <w:pPr>
        <w:pStyle w:val="BodyText"/>
      </w:pPr>
      <w:r w:rsidRPr="00FB30C1">
        <w:rPr>
          <w:b/>
          <w:bCs/>
        </w:rPr>
        <w:t>Policy 12.1:</w:t>
      </w:r>
      <w:r w:rsidRPr="00FB30C1">
        <w:t xml:space="preserve"> </w:t>
      </w:r>
      <w:bookmarkStart w:id="169" w:name="_Hlk130313362"/>
      <w:r w:rsidRPr="00FB30C1">
        <w:t>Continue to require fire prevention planning and defensible space in all new development within Very High Fire Hazard Severity Zones or wildland-urban interface.</w:t>
      </w:r>
      <w:bookmarkEnd w:id="169"/>
    </w:p>
    <w:p w14:paraId="0D023E77" w14:textId="732EF3C8" w:rsidR="00AE6889" w:rsidRPr="00FB30C1" w:rsidRDefault="00AE6889" w:rsidP="007B6178">
      <w:pPr>
        <w:pStyle w:val="BodyText"/>
      </w:pPr>
      <w:r w:rsidRPr="00FB30C1">
        <w:rPr>
          <w:b/>
          <w:bCs/>
        </w:rPr>
        <w:t>Policy 12.2:</w:t>
      </w:r>
      <w:r w:rsidRPr="00FB30C1">
        <w:t xml:space="preserve"> Review development proposals and coordinate with regional transportation agencies, as needed, </w:t>
      </w:r>
      <w:bookmarkStart w:id="170" w:name="_Hlk130296837"/>
      <w:r w:rsidRPr="00FB30C1">
        <w:t xml:space="preserve">to ensure </w:t>
      </w:r>
      <w:r w:rsidR="00895B4D">
        <w:t xml:space="preserve">that </w:t>
      </w:r>
      <w:r w:rsidRPr="00FB30C1">
        <w:t xml:space="preserve">multiple evacuation routes are available under a range of scenarios </w:t>
      </w:r>
      <w:bookmarkEnd w:id="170"/>
      <w:r w:rsidRPr="00FB30C1">
        <w:t>and to identify alternative routes that are accessible to people without life-supporting resources.</w:t>
      </w:r>
    </w:p>
    <w:p w14:paraId="2A2318AC" w14:textId="5CA81274" w:rsidR="00AE6889" w:rsidRPr="00FB30C1" w:rsidRDefault="00AE6889" w:rsidP="007B6178">
      <w:pPr>
        <w:pStyle w:val="BodyText"/>
      </w:pPr>
      <w:r w:rsidRPr="00FB30C1">
        <w:rPr>
          <w:b/>
          <w:bCs/>
        </w:rPr>
        <w:t>Policy 12.3:</w:t>
      </w:r>
      <w:r w:rsidRPr="00FB30C1">
        <w:t xml:space="preserve"> Continue to educate the public on the importance of fire safety with information on topics including but not limited to defensible space, evacuation routes, </w:t>
      </w:r>
      <w:r w:rsidR="00895B4D">
        <w:t xml:space="preserve">and </w:t>
      </w:r>
      <w:r w:rsidRPr="00FB30C1">
        <w:t>road clearance, with a focus on reaching at-risk, vulnerable populations.</w:t>
      </w:r>
    </w:p>
    <w:p w14:paraId="1F76563A" w14:textId="36D8DC76" w:rsidR="00AE6889" w:rsidRPr="00F8587A" w:rsidRDefault="00AE6889" w:rsidP="007B6178">
      <w:pPr>
        <w:pStyle w:val="BodyText"/>
        <w:rPr>
          <w:spacing w:val="-4"/>
        </w:rPr>
      </w:pPr>
      <w:r w:rsidRPr="00F8587A">
        <w:rPr>
          <w:b/>
          <w:bCs/>
          <w:spacing w:val="-4"/>
        </w:rPr>
        <w:t>Policy 12.4:</w:t>
      </w:r>
      <w:r w:rsidRPr="00F8587A">
        <w:rPr>
          <w:spacing w:val="-4"/>
        </w:rPr>
        <w:t xml:space="preserve"> Identify fire-prone habitats </w:t>
      </w:r>
      <w:r w:rsidR="00895B4D" w:rsidRPr="00F8587A">
        <w:rPr>
          <w:spacing w:val="-4"/>
        </w:rPr>
        <w:t>to</w:t>
      </w:r>
      <w:r w:rsidRPr="00F8587A">
        <w:rPr>
          <w:spacing w:val="-4"/>
        </w:rPr>
        <w:t xml:space="preserve"> plan for increased risk of larger and more frequent wildfires.</w:t>
      </w:r>
    </w:p>
    <w:p w14:paraId="19D6BD73" w14:textId="07F22865" w:rsidR="00AE6889" w:rsidRPr="00CE1BFD" w:rsidRDefault="00AE6889" w:rsidP="00A36BA6">
      <w:pPr>
        <w:pStyle w:val="Heading4"/>
      </w:pPr>
      <w:r w:rsidRPr="00DC7432">
        <w:t>Objective 13: Increase resiliency to the impacts of extreme precipitation.</w:t>
      </w:r>
    </w:p>
    <w:p w14:paraId="77C0DE74" w14:textId="2FE5D52E" w:rsidR="00590D07" w:rsidRPr="00590D07" w:rsidRDefault="00590D07" w:rsidP="00A36BA6">
      <w:pPr>
        <w:pStyle w:val="Heading5"/>
      </w:pPr>
      <w:r w:rsidRPr="00590D07">
        <w:t>Policies</w:t>
      </w:r>
    </w:p>
    <w:p w14:paraId="5E2E981A" w14:textId="4DCACA54" w:rsidR="00AE6889" w:rsidRPr="00FB30C1" w:rsidRDefault="00AE6889" w:rsidP="007B6178">
      <w:pPr>
        <w:pStyle w:val="BodyText"/>
      </w:pPr>
      <w:r w:rsidRPr="00FB30C1">
        <w:rPr>
          <w:b/>
          <w:bCs/>
        </w:rPr>
        <w:t>Policy 13.1:</w:t>
      </w:r>
      <w:r w:rsidRPr="00FB30C1">
        <w:t xml:space="preserve"> Continue to encourage the implementation of low-impact development (e.g., rain gardens, rainwater harvesting, green roofs) to reduce flooding.</w:t>
      </w:r>
    </w:p>
    <w:p w14:paraId="3C8E078B" w14:textId="77777777" w:rsidR="00AE6889" w:rsidRPr="00FB30C1" w:rsidRDefault="00AE6889" w:rsidP="007B6178">
      <w:pPr>
        <w:pStyle w:val="BodyText"/>
      </w:pPr>
      <w:r w:rsidRPr="00FB30C1">
        <w:rPr>
          <w:b/>
          <w:bCs/>
        </w:rPr>
        <w:t>Policy 13.2:</w:t>
      </w:r>
      <w:r w:rsidRPr="00FB30C1">
        <w:t xml:space="preserve"> Continue to promote the application of nature-based solutions (e.g., greenways, tree trenches) to improve resilience and preserve biodiversity.</w:t>
      </w:r>
    </w:p>
    <w:p w14:paraId="2FC44121" w14:textId="77777777" w:rsidR="00AE6889" w:rsidRPr="00FB30C1" w:rsidRDefault="00AE6889" w:rsidP="007B6178">
      <w:pPr>
        <w:pStyle w:val="BodyText"/>
      </w:pPr>
      <w:r w:rsidRPr="00FB30C1">
        <w:rPr>
          <w:b/>
          <w:bCs/>
        </w:rPr>
        <w:t>Policy 13.3:</w:t>
      </w:r>
      <w:r w:rsidRPr="00FB30C1">
        <w:t xml:space="preserve"> Continue to encourage the use of climate-smart landscaped surfaces (e.g., permeable pavement, stormwater parks, green streets) in new and existing development.</w:t>
      </w:r>
    </w:p>
    <w:p w14:paraId="17035C78" w14:textId="60E6237F" w:rsidR="00AE6889" w:rsidRPr="00CE1BFD" w:rsidRDefault="00AE6889" w:rsidP="00A36BA6">
      <w:pPr>
        <w:pStyle w:val="Heading4"/>
      </w:pPr>
      <w:r w:rsidRPr="00DC7432">
        <w:t>Objective 14: Increase resiliency to the impacts of drought.</w:t>
      </w:r>
    </w:p>
    <w:p w14:paraId="3340441C" w14:textId="46C491D8" w:rsidR="00FB30C1" w:rsidRPr="00590D07" w:rsidRDefault="00FB30C1" w:rsidP="00A36BA6">
      <w:pPr>
        <w:pStyle w:val="Heading5"/>
      </w:pPr>
      <w:r w:rsidRPr="00590D07">
        <w:t>Policies</w:t>
      </w:r>
    </w:p>
    <w:p w14:paraId="76FF1406" w14:textId="70045C5E" w:rsidR="00AE6889" w:rsidRPr="00FB30C1" w:rsidRDefault="00AE6889" w:rsidP="007B6178">
      <w:pPr>
        <w:pStyle w:val="BodyText"/>
      </w:pPr>
      <w:r w:rsidRPr="00FB30C1">
        <w:rPr>
          <w:b/>
          <w:bCs/>
        </w:rPr>
        <w:t>Policy 14.1:</w:t>
      </w:r>
      <w:r w:rsidRPr="00FB30C1">
        <w:t xml:space="preserve"> Provide information on water efficiency and conservation efforts.</w:t>
      </w:r>
    </w:p>
    <w:p w14:paraId="32B01F5E" w14:textId="4A47DF19" w:rsidR="00AE6889" w:rsidRPr="00FB30C1" w:rsidRDefault="00AE6889" w:rsidP="007B6178">
      <w:pPr>
        <w:pStyle w:val="BodyText"/>
      </w:pPr>
      <w:r w:rsidRPr="00FB30C1">
        <w:rPr>
          <w:b/>
          <w:bCs/>
        </w:rPr>
        <w:t>Policy 14.2:</w:t>
      </w:r>
      <w:r w:rsidRPr="00FB30C1">
        <w:t xml:space="preserve"> Continue to implement the City</w:t>
      </w:r>
      <w:r w:rsidR="001A6B20">
        <w:t xml:space="preserve"> of Santee</w:t>
      </w:r>
      <w:r w:rsidRPr="00FB30C1">
        <w:t>’s Water Efficient Landscape Ordinance for private and public projects.</w:t>
      </w:r>
    </w:p>
    <w:p w14:paraId="29B03649" w14:textId="77777777" w:rsidR="00AE6889" w:rsidRPr="00FB30C1" w:rsidRDefault="00AE6889" w:rsidP="007B6178">
      <w:pPr>
        <w:pStyle w:val="BodyText"/>
      </w:pPr>
      <w:r w:rsidRPr="00FB30C1">
        <w:rPr>
          <w:b/>
          <w:bCs/>
        </w:rPr>
        <w:t>Policy 14.3:</w:t>
      </w:r>
      <w:r w:rsidRPr="00FB30C1">
        <w:t xml:space="preserve"> Provide information on building code requirements for water conservation features (e.g., low-flow toilets, faucets, appliances).</w:t>
      </w:r>
    </w:p>
    <w:p w14:paraId="271C0A30" w14:textId="27A47D3E" w:rsidR="00AE6889" w:rsidRPr="00FB30C1" w:rsidRDefault="00AE6889" w:rsidP="007B6178">
      <w:pPr>
        <w:pStyle w:val="BodyText"/>
      </w:pPr>
      <w:r w:rsidRPr="00FB30C1">
        <w:rPr>
          <w:b/>
          <w:bCs/>
        </w:rPr>
        <w:lastRenderedPageBreak/>
        <w:t>Policy 14.4:</w:t>
      </w:r>
      <w:r w:rsidRPr="00FB30C1">
        <w:t xml:space="preserve"> Explore programs to expand access to limited water resources for at-risk, vulnerable populations (e.g., people experiencing homelessness).</w:t>
      </w:r>
    </w:p>
    <w:p w14:paraId="77E28B1C" w14:textId="3DCC5FEB" w:rsidR="00AE6889" w:rsidRPr="00F520B7" w:rsidRDefault="003A09EC" w:rsidP="00D643B5">
      <w:pPr>
        <w:pStyle w:val="CR2"/>
        <w:ind w:left="0" w:firstLine="0"/>
        <w:rPr>
          <w:rFonts w:ascii="Calibri Light" w:hAnsi="Calibri Light" w:cs="Calibri Light"/>
          <w:b/>
          <w:bCs/>
          <w:szCs w:val="28"/>
        </w:rPr>
      </w:pPr>
      <w:bookmarkStart w:id="171" w:name="_Toc141412314"/>
      <w:bookmarkEnd w:id="155"/>
      <w:r w:rsidRPr="00F520B7">
        <w:rPr>
          <w:rFonts w:ascii="Calibri Light" w:hAnsi="Calibri Light" w:cs="Calibri Light"/>
          <w:b/>
          <w:bCs/>
          <w:szCs w:val="28"/>
        </w:rPr>
        <w:t>7.2</w:t>
      </w:r>
      <w:r w:rsidR="00DE6AE6" w:rsidRPr="00F520B7">
        <w:rPr>
          <w:rFonts w:ascii="Calibri Light" w:hAnsi="Calibri Light" w:cs="Calibri Light"/>
          <w:b/>
          <w:bCs/>
          <w:szCs w:val="28"/>
        </w:rPr>
        <w:t xml:space="preserve"> </w:t>
      </w:r>
      <w:r w:rsidR="00AE6889" w:rsidRPr="00F520B7">
        <w:rPr>
          <w:rFonts w:ascii="Calibri Light" w:hAnsi="Calibri Light" w:cs="Calibri Light"/>
          <w:b/>
          <w:bCs/>
          <w:szCs w:val="28"/>
        </w:rPr>
        <w:t>Environmental Justice Element</w:t>
      </w:r>
      <w:bookmarkEnd w:id="171"/>
    </w:p>
    <w:p w14:paraId="254E1E4F" w14:textId="0CFA5DD6" w:rsidR="00AC6809" w:rsidRPr="00AC6809" w:rsidRDefault="00AC6809" w:rsidP="00D643B5">
      <w:pPr>
        <w:pStyle w:val="CR3"/>
        <w:rPr>
          <w:rFonts w:eastAsiaTheme="minorHAnsi"/>
        </w:rPr>
      </w:pPr>
      <w:bookmarkStart w:id="172" w:name="_Toc82181921"/>
      <w:bookmarkStart w:id="173" w:name="_Toc88045958"/>
      <w:r w:rsidRPr="00AC6809">
        <w:rPr>
          <w:rFonts w:eastAsiaTheme="minorHAnsi"/>
        </w:rPr>
        <w:t xml:space="preserve">Goal 1: Reduce </w:t>
      </w:r>
      <w:r w:rsidR="00B6480E">
        <w:rPr>
          <w:rFonts w:eastAsiaTheme="minorHAnsi"/>
        </w:rPr>
        <w:t>p</w:t>
      </w:r>
      <w:r w:rsidRPr="00AC6809">
        <w:rPr>
          <w:rFonts w:eastAsiaTheme="minorHAnsi"/>
        </w:rPr>
        <w:t xml:space="preserve">ollution </w:t>
      </w:r>
      <w:r w:rsidR="00B6480E">
        <w:rPr>
          <w:rFonts w:eastAsiaTheme="minorHAnsi"/>
        </w:rPr>
        <w:t>e</w:t>
      </w:r>
      <w:r w:rsidRPr="00AC6809">
        <w:rPr>
          <w:rFonts w:eastAsiaTheme="minorHAnsi"/>
        </w:rPr>
        <w:t>xposure</w:t>
      </w:r>
      <w:bookmarkEnd w:id="172"/>
      <w:r w:rsidRPr="00AC6809">
        <w:rPr>
          <w:rFonts w:eastAsiaTheme="minorHAnsi"/>
        </w:rPr>
        <w:t xml:space="preserve"> and </w:t>
      </w:r>
      <w:r w:rsidR="00B6480E">
        <w:rPr>
          <w:rFonts w:eastAsiaTheme="minorHAnsi"/>
        </w:rPr>
        <w:t>i</w:t>
      </w:r>
      <w:r w:rsidRPr="00AC6809">
        <w:rPr>
          <w:rFonts w:eastAsiaTheme="minorHAnsi"/>
        </w:rPr>
        <w:t xml:space="preserve">mprove </w:t>
      </w:r>
      <w:r w:rsidR="00B6480E">
        <w:rPr>
          <w:rFonts w:eastAsiaTheme="minorHAnsi"/>
        </w:rPr>
        <w:t>a</w:t>
      </w:r>
      <w:r w:rsidRPr="00AC6809">
        <w:rPr>
          <w:rFonts w:eastAsiaTheme="minorHAnsi"/>
        </w:rPr>
        <w:t xml:space="preserve">ir </w:t>
      </w:r>
      <w:r w:rsidR="00B6480E">
        <w:rPr>
          <w:rFonts w:eastAsiaTheme="minorHAnsi"/>
        </w:rPr>
        <w:t>q</w:t>
      </w:r>
      <w:r w:rsidRPr="00AC6809">
        <w:rPr>
          <w:rFonts w:eastAsiaTheme="minorHAnsi"/>
        </w:rPr>
        <w:t>uality</w:t>
      </w:r>
      <w:bookmarkEnd w:id="173"/>
      <w:r w:rsidR="00F113D7">
        <w:rPr>
          <w:rFonts w:eastAsiaTheme="minorHAnsi"/>
        </w:rPr>
        <w:t>.</w:t>
      </w:r>
    </w:p>
    <w:p w14:paraId="74678CCE" w14:textId="03263A08" w:rsidR="00AC6809" w:rsidRPr="00E01F71" w:rsidRDefault="00AC6809" w:rsidP="00E01F71">
      <w:pPr>
        <w:pStyle w:val="Heading4"/>
        <w:rPr>
          <w:rFonts w:eastAsiaTheme="minorHAnsi"/>
        </w:rPr>
      </w:pPr>
      <w:bookmarkStart w:id="174" w:name="_Toc82181922"/>
      <w:bookmarkStart w:id="175" w:name="_Toc88045959"/>
      <w:r w:rsidRPr="00AC6809">
        <w:rPr>
          <w:rFonts w:eastAsiaTheme="minorHAnsi"/>
        </w:rPr>
        <w:t xml:space="preserve">Objective 1: </w:t>
      </w:r>
      <w:bookmarkEnd w:id="174"/>
      <w:bookmarkEnd w:id="175"/>
      <w:r w:rsidR="00E01F71" w:rsidRPr="00AC6809">
        <w:rPr>
          <w:rFonts w:eastAsiaTheme="minorHAnsi" w:cs="Calibri Light"/>
          <w:spacing w:val="-6"/>
        </w:rPr>
        <w:t>Continue to minimize the potential impact of pollution on disadvantaged communities by mitigating the factors and conditions that contribute to exposure</w:t>
      </w:r>
      <w:r w:rsidR="00F113D7">
        <w:rPr>
          <w:rFonts w:eastAsiaTheme="minorHAnsi"/>
        </w:rPr>
        <w:t>.</w:t>
      </w:r>
    </w:p>
    <w:p w14:paraId="4391A5E9" w14:textId="77777777" w:rsidR="00AC6809" w:rsidRPr="002E1C5A" w:rsidRDefault="00AC6809" w:rsidP="006C3E94">
      <w:pPr>
        <w:pStyle w:val="Heading5"/>
      </w:pPr>
      <w:bookmarkStart w:id="176" w:name="_Hlk118794864"/>
      <w:r w:rsidRPr="002E1C5A">
        <w:t>Policies</w:t>
      </w:r>
    </w:p>
    <w:bookmarkEnd w:id="176"/>
    <w:p w14:paraId="4596A4D9" w14:textId="4760CB9D" w:rsidR="00AC6809" w:rsidRPr="007B6178" w:rsidRDefault="00AC6809" w:rsidP="007B6178">
      <w:pPr>
        <w:pStyle w:val="BodyText"/>
        <w:rPr>
          <w:rFonts w:eastAsiaTheme="minorHAnsi"/>
        </w:rPr>
      </w:pPr>
      <w:r w:rsidRPr="007B6178">
        <w:rPr>
          <w:rStyle w:val="HeadingRun-In"/>
          <w:rFonts w:ascii="Calibri Light" w:eastAsiaTheme="minorHAnsi" w:hAnsi="Calibri Light" w:cs="Times New Roman"/>
          <w:color w:val="auto"/>
          <w:sz w:val="24"/>
          <w:szCs w:val="20"/>
        </w:rPr>
        <w:t xml:space="preserve">Policy 1.1: </w:t>
      </w:r>
      <w:r w:rsidR="005D3298" w:rsidRPr="007B6178">
        <w:rPr>
          <w:rFonts w:eastAsiaTheme="minorHAnsi"/>
        </w:rPr>
        <w:t>C</w:t>
      </w:r>
      <w:r w:rsidRPr="007B6178">
        <w:rPr>
          <w:rFonts w:eastAsiaTheme="minorHAnsi"/>
        </w:rPr>
        <w:t xml:space="preserve">ontinue to protect natural resources from pollution, such as trash and debris in creeks, rivers, and storm drainage areas, especially in areas where transient populations are prevalent. </w:t>
      </w:r>
    </w:p>
    <w:p w14:paraId="3F3F046E" w14:textId="677016A8" w:rsidR="00AC6809" w:rsidRPr="007B6178" w:rsidRDefault="00AC6809" w:rsidP="007B6178">
      <w:pPr>
        <w:pStyle w:val="BodyText"/>
        <w:rPr>
          <w:rFonts w:eastAsiaTheme="minorHAnsi"/>
        </w:rPr>
      </w:pPr>
      <w:r w:rsidRPr="007B6178">
        <w:rPr>
          <w:rStyle w:val="HeadingRun-In"/>
          <w:rFonts w:ascii="Calibri Light" w:eastAsiaTheme="minorHAnsi" w:hAnsi="Calibri Light" w:cs="Times New Roman"/>
          <w:color w:val="auto"/>
          <w:sz w:val="24"/>
          <w:szCs w:val="20"/>
        </w:rPr>
        <w:t>Policy 1.2:</w:t>
      </w:r>
      <w:r w:rsidR="007B6178" w:rsidRPr="007B6178">
        <w:rPr>
          <w:rStyle w:val="HeadingRun-In"/>
          <w:rFonts w:ascii="Calibri Light" w:eastAsiaTheme="minorHAnsi" w:hAnsi="Calibri Light" w:cs="Times New Roman"/>
          <w:color w:val="auto"/>
          <w:sz w:val="24"/>
          <w:szCs w:val="20"/>
        </w:rPr>
        <w:t xml:space="preserve"> </w:t>
      </w:r>
      <w:r w:rsidR="005D3298" w:rsidRPr="007B6178">
        <w:rPr>
          <w:rFonts w:eastAsiaTheme="minorHAnsi"/>
        </w:rPr>
        <w:t>I</w:t>
      </w:r>
      <w:r w:rsidRPr="007B6178">
        <w:rPr>
          <w:rFonts w:eastAsiaTheme="minorHAnsi"/>
        </w:rPr>
        <w:t xml:space="preserve">ncrease maintenance of public spaces, such as parks and trails, to protect natural resources from pollution. </w:t>
      </w:r>
    </w:p>
    <w:p w14:paraId="78EE1A01" w14:textId="243A5209" w:rsidR="00AC6809" w:rsidRPr="007B6178" w:rsidRDefault="00AC6809" w:rsidP="007B6178">
      <w:pPr>
        <w:pStyle w:val="BodyText"/>
        <w:rPr>
          <w:rFonts w:eastAsiaTheme="minorHAnsi"/>
        </w:rPr>
      </w:pPr>
      <w:r w:rsidRPr="007B6178">
        <w:rPr>
          <w:rStyle w:val="HeadingRun-In"/>
          <w:rFonts w:ascii="Calibri Light" w:eastAsiaTheme="minorHAnsi" w:hAnsi="Calibri Light" w:cs="Times New Roman"/>
          <w:color w:val="auto"/>
          <w:sz w:val="24"/>
          <w:szCs w:val="20"/>
        </w:rPr>
        <w:t>Policy 1.</w:t>
      </w:r>
      <w:r w:rsidR="00F869D5">
        <w:rPr>
          <w:rStyle w:val="HeadingRun-In"/>
          <w:rFonts w:ascii="Calibri Light" w:eastAsiaTheme="minorHAnsi" w:hAnsi="Calibri Light" w:cs="Times New Roman"/>
          <w:color w:val="auto"/>
          <w:sz w:val="24"/>
          <w:szCs w:val="20"/>
        </w:rPr>
        <w:t>3</w:t>
      </w:r>
      <w:r w:rsidRPr="007B6178">
        <w:rPr>
          <w:rStyle w:val="HeadingRun-In"/>
          <w:rFonts w:ascii="Calibri Light" w:eastAsiaTheme="minorHAnsi" w:hAnsi="Calibri Light" w:cs="Times New Roman"/>
          <w:color w:val="auto"/>
          <w:sz w:val="24"/>
          <w:szCs w:val="20"/>
        </w:rPr>
        <w:t>:</w:t>
      </w:r>
      <w:r w:rsidR="007B6178" w:rsidRPr="007B6178">
        <w:rPr>
          <w:rStyle w:val="HeadingRun-In"/>
          <w:rFonts w:ascii="Calibri Light" w:eastAsiaTheme="minorHAnsi" w:hAnsi="Calibri Light" w:cs="Times New Roman"/>
          <w:color w:val="auto"/>
          <w:sz w:val="24"/>
          <w:szCs w:val="20"/>
        </w:rPr>
        <w:t xml:space="preserve"> </w:t>
      </w:r>
      <w:r w:rsidR="005D3298" w:rsidRPr="007B6178">
        <w:rPr>
          <w:rFonts w:eastAsiaTheme="minorHAnsi"/>
        </w:rPr>
        <w:t>C</w:t>
      </w:r>
      <w:r w:rsidRPr="007B6178">
        <w:rPr>
          <w:rFonts w:eastAsiaTheme="minorHAnsi"/>
        </w:rPr>
        <w:t xml:space="preserve">ontinue to reduce the potential danger related to the use, storage, transport, and disposal of hazardous materials to an acceptable level of risk. </w:t>
      </w:r>
    </w:p>
    <w:p w14:paraId="56D3282F" w14:textId="4A4B95BE" w:rsidR="00AC6809" w:rsidRPr="007B6178" w:rsidRDefault="00AC6809" w:rsidP="007B6178">
      <w:pPr>
        <w:pStyle w:val="BodyText"/>
        <w:rPr>
          <w:rFonts w:eastAsiaTheme="minorHAnsi"/>
        </w:rPr>
      </w:pPr>
      <w:r w:rsidRPr="007B6178">
        <w:rPr>
          <w:rStyle w:val="HeadingRun-In"/>
          <w:rFonts w:ascii="Calibri Light" w:eastAsiaTheme="minorHAnsi" w:hAnsi="Calibri Light" w:cs="Times New Roman"/>
          <w:color w:val="auto"/>
          <w:sz w:val="24"/>
          <w:szCs w:val="20"/>
        </w:rPr>
        <w:t>Policy 1.</w:t>
      </w:r>
      <w:r w:rsidR="00F869D5">
        <w:rPr>
          <w:rStyle w:val="HeadingRun-In"/>
          <w:rFonts w:ascii="Calibri Light" w:eastAsiaTheme="minorHAnsi" w:hAnsi="Calibri Light" w:cs="Times New Roman"/>
          <w:color w:val="auto"/>
          <w:sz w:val="24"/>
          <w:szCs w:val="20"/>
        </w:rPr>
        <w:t>4</w:t>
      </w:r>
      <w:r w:rsidRPr="007B6178">
        <w:rPr>
          <w:rStyle w:val="HeadingRun-In"/>
          <w:rFonts w:ascii="Calibri Light" w:eastAsiaTheme="minorHAnsi" w:hAnsi="Calibri Light" w:cs="Times New Roman"/>
          <w:color w:val="auto"/>
          <w:sz w:val="24"/>
          <w:szCs w:val="20"/>
        </w:rPr>
        <w:t>:</w:t>
      </w:r>
      <w:r w:rsidR="007B6178" w:rsidRPr="007B6178">
        <w:rPr>
          <w:rStyle w:val="HeadingRun-In"/>
          <w:rFonts w:ascii="Calibri Light" w:eastAsiaTheme="minorHAnsi" w:hAnsi="Calibri Light" w:cs="Times New Roman"/>
          <w:color w:val="auto"/>
          <w:sz w:val="24"/>
          <w:szCs w:val="20"/>
        </w:rPr>
        <w:t xml:space="preserve"> </w:t>
      </w:r>
      <w:r w:rsidR="005D3298" w:rsidRPr="007B6178">
        <w:rPr>
          <w:rFonts w:eastAsiaTheme="minorHAnsi"/>
        </w:rPr>
        <w:t>C</w:t>
      </w:r>
      <w:r w:rsidRPr="007B6178">
        <w:rPr>
          <w:rFonts w:eastAsiaTheme="minorHAnsi"/>
        </w:rPr>
        <w:t xml:space="preserve">ontinue to protect the air, water, soil, and biotic resources from damage by exposure to hazardous materials. </w:t>
      </w:r>
      <w:bookmarkStart w:id="177" w:name="_Toc82181923"/>
      <w:bookmarkStart w:id="178" w:name="_Toc88045960"/>
    </w:p>
    <w:p w14:paraId="24FC92B8" w14:textId="45FD7609" w:rsidR="00AC6809" w:rsidRPr="0081442E" w:rsidRDefault="00AC6809" w:rsidP="00B16102">
      <w:pPr>
        <w:pStyle w:val="Heading4"/>
        <w:rPr>
          <w:rFonts w:eastAsiaTheme="minorHAnsi"/>
        </w:rPr>
      </w:pPr>
      <w:r w:rsidRPr="00AC6809">
        <w:rPr>
          <w:rFonts w:eastAsiaTheme="minorHAnsi"/>
        </w:rPr>
        <w:t xml:space="preserve">Objective 2: </w:t>
      </w:r>
      <w:bookmarkEnd w:id="177"/>
      <w:bookmarkEnd w:id="178"/>
      <w:r w:rsidR="0081442E" w:rsidRPr="0081442E">
        <w:rPr>
          <w:rFonts w:eastAsiaTheme="minorHAnsi"/>
        </w:rPr>
        <w:t>Maintain and improve air quality, especially in areas identified as disadvantaged communities, by defining sources of air pollution and reducing emissions from said sources</w:t>
      </w:r>
      <w:r w:rsidR="00F113D7">
        <w:rPr>
          <w:rFonts w:eastAsiaTheme="minorHAnsi"/>
        </w:rPr>
        <w:t>.</w:t>
      </w:r>
    </w:p>
    <w:p w14:paraId="089569F3" w14:textId="77777777" w:rsidR="00AC6809" w:rsidRPr="002E1C5A" w:rsidRDefault="00AC6809" w:rsidP="00B16102">
      <w:pPr>
        <w:pStyle w:val="Heading5"/>
      </w:pPr>
      <w:r w:rsidRPr="002E1C5A">
        <w:t>Policies</w:t>
      </w:r>
    </w:p>
    <w:p w14:paraId="670E3F3B" w14:textId="50BC7E0D" w:rsidR="00AC6809" w:rsidRPr="00F8587A" w:rsidRDefault="00AC6809" w:rsidP="00B16102">
      <w:pPr>
        <w:pStyle w:val="BodyText"/>
        <w:keepNext/>
        <w:rPr>
          <w:rFonts w:eastAsiaTheme="minorHAnsi"/>
          <w:spacing w:val="2"/>
        </w:rPr>
      </w:pPr>
      <w:r w:rsidRPr="00F8587A">
        <w:rPr>
          <w:rStyle w:val="HeadingRun-In"/>
          <w:rFonts w:ascii="Calibri Light" w:eastAsiaTheme="minorHAnsi" w:hAnsi="Calibri Light" w:cs="Times New Roman"/>
          <w:color w:val="auto"/>
          <w:spacing w:val="2"/>
          <w:sz w:val="24"/>
          <w:szCs w:val="20"/>
        </w:rPr>
        <w:t xml:space="preserve">Policy 2.1: </w:t>
      </w:r>
      <w:r w:rsidR="007378DB" w:rsidRPr="00F8587A">
        <w:rPr>
          <w:rFonts w:eastAsiaTheme="minorHAnsi"/>
          <w:spacing w:val="2"/>
        </w:rPr>
        <w:t>C</w:t>
      </w:r>
      <w:r w:rsidRPr="00F8587A">
        <w:rPr>
          <w:rFonts w:eastAsiaTheme="minorHAnsi"/>
          <w:spacing w:val="2"/>
        </w:rPr>
        <w:t xml:space="preserve">ontinue to maintain or improve the current air quality level within </w:t>
      </w:r>
      <w:r w:rsidR="002106E9" w:rsidRPr="00F8587A">
        <w:rPr>
          <w:rFonts w:eastAsiaTheme="minorHAnsi"/>
          <w:spacing w:val="2"/>
        </w:rPr>
        <w:t xml:space="preserve">the City of Santee’s </w:t>
      </w:r>
      <w:r w:rsidRPr="00F8587A">
        <w:rPr>
          <w:rFonts w:eastAsiaTheme="minorHAnsi"/>
          <w:spacing w:val="2"/>
        </w:rPr>
        <w:t xml:space="preserve">jurisdiction. </w:t>
      </w:r>
    </w:p>
    <w:p w14:paraId="289C9DDD" w14:textId="6A3CA55E" w:rsidR="00AC6809" w:rsidRPr="007B6178" w:rsidRDefault="00AC6809" w:rsidP="007B6178">
      <w:pPr>
        <w:pStyle w:val="BodyText"/>
        <w:rPr>
          <w:rFonts w:eastAsiaTheme="minorHAnsi"/>
        </w:rPr>
      </w:pPr>
      <w:r w:rsidRPr="007B6178">
        <w:rPr>
          <w:rStyle w:val="HeadingRun-In"/>
          <w:rFonts w:ascii="Calibri Light" w:eastAsiaTheme="minorHAnsi" w:hAnsi="Calibri Light" w:cs="Times New Roman"/>
          <w:color w:val="auto"/>
          <w:sz w:val="24"/>
          <w:szCs w:val="20"/>
        </w:rPr>
        <w:t xml:space="preserve">Policy 2.2: </w:t>
      </w:r>
      <w:r w:rsidR="007378DB" w:rsidRPr="007B6178">
        <w:rPr>
          <w:rFonts w:eastAsiaTheme="minorHAnsi"/>
        </w:rPr>
        <w:t>R</w:t>
      </w:r>
      <w:r w:rsidRPr="007B6178">
        <w:rPr>
          <w:rFonts w:eastAsiaTheme="minorHAnsi"/>
        </w:rPr>
        <w:t xml:space="preserve">emove particulate matter from mobile source emissions through implementation of the Sustainable Santee Plan’s public transit, active transportation, and electrification strategies. </w:t>
      </w:r>
    </w:p>
    <w:p w14:paraId="1B61028D" w14:textId="33A0EF86" w:rsidR="00AC6809" w:rsidRPr="007B6178" w:rsidRDefault="00AC6809" w:rsidP="007B6178">
      <w:pPr>
        <w:pStyle w:val="BodyText"/>
        <w:rPr>
          <w:rFonts w:eastAsiaTheme="minorHAnsi"/>
        </w:rPr>
      </w:pPr>
      <w:r w:rsidRPr="007B6178">
        <w:rPr>
          <w:rStyle w:val="HeadingRun-In"/>
          <w:rFonts w:ascii="Calibri Light" w:eastAsiaTheme="minorHAnsi" w:hAnsi="Calibri Light" w:cs="Times New Roman"/>
          <w:color w:val="auto"/>
          <w:sz w:val="24"/>
          <w:szCs w:val="20"/>
        </w:rPr>
        <w:t xml:space="preserve">Policy 2.3: </w:t>
      </w:r>
      <w:r w:rsidR="007378DB" w:rsidRPr="007B6178">
        <w:rPr>
          <w:rFonts w:eastAsiaTheme="minorHAnsi"/>
        </w:rPr>
        <w:t>S</w:t>
      </w:r>
      <w:r w:rsidRPr="007B6178">
        <w:rPr>
          <w:rFonts w:eastAsiaTheme="minorHAnsi"/>
        </w:rPr>
        <w:t xml:space="preserve">eek to partner with the San Diego County Air Pollution Control District and the California Department of Transportation to establish a mitigation program, such as a roadside vegetation barrier program, to reduce the impacts of pollution, notably for homes in the disadvantaged communities bounded by Magnolia Avenue, Prospect Avenue, Cuyamaca Street, and Mission Gorge Road. </w:t>
      </w:r>
    </w:p>
    <w:p w14:paraId="73AB97D6" w14:textId="4011C27E" w:rsidR="00AC6809" w:rsidRPr="007B6178" w:rsidRDefault="00AC6809" w:rsidP="007B6178">
      <w:pPr>
        <w:pStyle w:val="BodyText"/>
        <w:rPr>
          <w:rFonts w:eastAsiaTheme="minorHAnsi"/>
        </w:rPr>
      </w:pPr>
      <w:r w:rsidRPr="000E2C76">
        <w:rPr>
          <w:rStyle w:val="HeadingRun-In"/>
          <w:rFonts w:ascii="Calibri Light" w:eastAsiaTheme="minorHAnsi" w:hAnsi="Calibri Light" w:cs="Times New Roman"/>
          <w:color w:val="auto"/>
          <w:sz w:val="24"/>
          <w:szCs w:val="20"/>
        </w:rPr>
        <w:t>Policy 2.4:</w:t>
      </w:r>
      <w:r w:rsidR="007B6178" w:rsidRPr="000E2C76">
        <w:rPr>
          <w:rStyle w:val="HeadingRun-In"/>
          <w:rFonts w:ascii="Calibri Light" w:eastAsiaTheme="minorHAnsi" w:hAnsi="Calibri Light" w:cs="Times New Roman"/>
          <w:color w:val="auto"/>
          <w:sz w:val="24"/>
          <w:szCs w:val="20"/>
        </w:rPr>
        <w:t xml:space="preserve"> </w:t>
      </w:r>
      <w:r w:rsidR="007378DB" w:rsidRPr="000E2C76">
        <w:rPr>
          <w:rFonts w:eastAsiaTheme="minorHAnsi"/>
        </w:rPr>
        <w:t>E</w:t>
      </w:r>
      <w:r w:rsidRPr="000E2C76">
        <w:rPr>
          <w:rFonts w:eastAsiaTheme="minorHAnsi"/>
        </w:rPr>
        <w:t xml:space="preserve">xplore creating a program to provide education on how to improve air quality for City residents impacted by air pollutants, especially those living </w:t>
      </w:r>
      <w:r w:rsidR="00643927" w:rsidRPr="000E2C76">
        <w:rPr>
          <w:rFonts w:eastAsiaTheme="minorHAnsi"/>
        </w:rPr>
        <w:t>with</w:t>
      </w:r>
      <w:r w:rsidRPr="000E2C76">
        <w:rPr>
          <w:rFonts w:eastAsiaTheme="minorHAnsi"/>
        </w:rPr>
        <w:t xml:space="preserve">in proximity to Gillespie Field. </w:t>
      </w:r>
    </w:p>
    <w:p w14:paraId="18ECEAED" w14:textId="045F3B50" w:rsidR="00AC6809" w:rsidRPr="007B6178" w:rsidRDefault="00AC6809" w:rsidP="007B6178">
      <w:pPr>
        <w:pStyle w:val="BodyText"/>
        <w:rPr>
          <w:rFonts w:eastAsiaTheme="minorHAnsi"/>
        </w:rPr>
      </w:pPr>
      <w:r w:rsidRPr="007B6178">
        <w:rPr>
          <w:rStyle w:val="HeadingRun-In"/>
          <w:rFonts w:ascii="Calibri Light" w:eastAsiaTheme="minorHAnsi" w:hAnsi="Calibri Light" w:cs="Times New Roman"/>
          <w:color w:val="auto"/>
          <w:sz w:val="24"/>
          <w:szCs w:val="20"/>
        </w:rPr>
        <w:t>Policy 2.5:</w:t>
      </w:r>
      <w:r w:rsidR="007B6178" w:rsidRPr="007B6178">
        <w:rPr>
          <w:rStyle w:val="HeadingRun-In"/>
          <w:rFonts w:ascii="Calibri Light" w:eastAsiaTheme="minorHAnsi" w:hAnsi="Calibri Light" w:cs="Times New Roman"/>
          <w:color w:val="auto"/>
          <w:sz w:val="24"/>
          <w:szCs w:val="20"/>
        </w:rPr>
        <w:t xml:space="preserve"> </w:t>
      </w:r>
      <w:r w:rsidR="00AE680A" w:rsidRPr="007B6178">
        <w:rPr>
          <w:rFonts w:eastAsiaTheme="minorHAnsi"/>
        </w:rPr>
        <w:t>S</w:t>
      </w:r>
      <w:r w:rsidRPr="007B6178">
        <w:rPr>
          <w:rFonts w:eastAsiaTheme="minorHAnsi"/>
        </w:rPr>
        <w:t xml:space="preserve">eek to partner with the San Diego County Air Pollution Control District to (1) establish a mitigation program to reduce the impact of air pollution </w:t>
      </w:r>
      <w:r w:rsidR="00643927" w:rsidRPr="007B6178">
        <w:rPr>
          <w:rFonts w:eastAsiaTheme="minorHAnsi"/>
        </w:rPr>
        <w:t>o</w:t>
      </w:r>
      <w:r w:rsidRPr="007B6178">
        <w:rPr>
          <w:rFonts w:eastAsiaTheme="minorHAnsi"/>
        </w:rPr>
        <w:t xml:space="preserve">n </w:t>
      </w:r>
      <w:r w:rsidRPr="007B6178">
        <w:t>disadvantaged communities</w:t>
      </w:r>
      <w:r w:rsidRPr="007B6178" w:rsidDel="00D37C7C">
        <w:rPr>
          <w:rFonts w:eastAsiaTheme="minorHAnsi"/>
        </w:rPr>
        <w:t xml:space="preserve"> </w:t>
      </w:r>
      <w:r w:rsidRPr="007B6178">
        <w:rPr>
          <w:rFonts w:eastAsiaTheme="minorHAnsi"/>
        </w:rPr>
        <w:t xml:space="preserve">and (2) create targeted permit inspection programs in </w:t>
      </w:r>
      <w:r w:rsidRPr="007B6178">
        <w:t>disadvantaged communities</w:t>
      </w:r>
      <w:r w:rsidRPr="007B6178" w:rsidDel="00D37C7C">
        <w:rPr>
          <w:rFonts w:eastAsiaTheme="minorHAnsi"/>
        </w:rPr>
        <w:t xml:space="preserve"> </w:t>
      </w:r>
      <w:r w:rsidRPr="007B6178">
        <w:rPr>
          <w:rFonts w:eastAsiaTheme="minorHAnsi"/>
        </w:rPr>
        <w:t xml:space="preserve">to help ensure enforcement of air quality permits. </w:t>
      </w:r>
    </w:p>
    <w:p w14:paraId="53FD3514" w14:textId="54730FE1" w:rsidR="00AC6809" w:rsidRPr="007B6178" w:rsidRDefault="00AC6809" w:rsidP="007B6178">
      <w:pPr>
        <w:pStyle w:val="BodyText"/>
        <w:rPr>
          <w:rFonts w:eastAsiaTheme="minorHAnsi"/>
        </w:rPr>
      </w:pPr>
      <w:r w:rsidRPr="007B6178">
        <w:rPr>
          <w:rStyle w:val="HeadingRun-In"/>
          <w:rFonts w:ascii="Calibri Light" w:eastAsiaTheme="minorHAnsi" w:hAnsi="Calibri Light" w:cs="Times New Roman"/>
          <w:color w:val="auto"/>
          <w:sz w:val="24"/>
          <w:szCs w:val="20"/>
        </w:rPr>
        <w:lastRenderedPageBreak/>
        <w:t>Policy 2.6:</w:t>
      </w:r>
      <w:r w:rsidR="007B6178" w:rsidRPr="007B6178">
        <w:rPr>
          <w:rStyle w:val="HeadingRun-In"/>
          <w:rFonts w:ascii="Calibri Light" w:eastAsiaTheme="minorHAnsi" w:hAnsi="Calibri Light" w:cs="Times New Roman"/>
          <w:color w:val="auto"/>
          <w:sz w:val="24"/>
          <w:szCs w:val="20"/>
        </w:rPr>
        <w:t xml:space="preserve"> </w:t>
      </w:r>
      <w:r w:rsidR="00AE680A" w:rsidRPr="007B6178">
        <w:rPr>
          <w:rFonts w:eastAsiaTheme="minorHAnsi"/>
        </w:rPr>
        <w:t>C</w:t>
      </w:r>
      <w:r w:rsidRPr="007B6178">
        <w:rPr>
          <w:rFonts w:eastAsiaTheme="minorHAnsi"/>
        </w:rPr>
        <w:t xml:space="preserve">reate land use patterns that encourage people to bicycle, walk, or use public transit to reduce emissions from mobile sources, such as plans that (1) require vegetative barriers to be included in industrial developments near residential areas in </w:t>
      </w:r>
      <w:r w:rsidR="00643927" w:rsidRPr="007B6178">
        <w:rPr>
          <w:rFonts w:eastAsiaTheme="minorHAnsi"/>
        </w:rPr>
        <w:t xml:space="preserve">Santee </w:t>
      </w:r>
      <w:r w:rsidRPr="007B6178">
        <w:rPr>
          <w:rFonts w:eastAsiaTheme="minorHAnsi"/>
        </w:rPr>
        <w:t xml:space="preserve">and/or (2) improve tree canopy and promote green infrastructure development in disadvantaged communities, particularly the neighborhoods that do not already have access to green space. </w:t>
      </w:r>
    </w:p>
    <w:p w14:paraId="2834B4D3" w14:textId="5D34FDD5" w:rsidR="00AC6809" w:rsidRPr="00075B9F" w:rsidRDefault="00AC6809" w:rsidP="007B6178">
      <w:pPr>
        <w:pStyle w:val="BodyText"/>
        <w:rPr>
          <w:rFonts w:eastAsiaTheme="minorHAnsi"/>
          <w:b/>
        </w:rPr>
      </w:pPr>
      <w:r w:rsidRPr="007B6178">
        <w:rPr>
          <w:rStyle w:val="HeadingRun-In"/>
          <w:rFonts w:ascii="Calibri Light" w:eastAsiaTheme="minorHAnsi" w:hAnsi="Calibri Light" w:cs="Times New Roman"/>
          <w:color w:val="auto"/>
          <w:sz w:val="24"/>
          <w:szCs w:val="20"/>
        </w:rPr>
        <w:t>Policy 2.7:</w:t>
      </w:r>
      <w:r w:rsidR="007B6178" w:rsidRPr="007B6178">
        <w:rPr>
          <w:rStyle w:val="HeadingRun-In"/>
          <w:rFonts w:ascii="Calibri Light" w:eastAsiaTheme="minorHAnsi" w:hAnsi="Calibri Light" w:cs="Times New Roman"/>
          <w:color w:val="auto"/>
          <w:sz w:val="24"/>
          <w:szCs w:val="20"/>
        </w:rPr>
        <w:t xml:space="preserve"> </w:t>
      </w:r>
      <w:r w:rsidR="00FC5973" w:rsidRPr="00F869D5">
        <w:rPr>
          <w:rStyle w:val="HeadingRun-In"/>
          <w:rFonts w:ascii="Calibri Light" w:eastAsiaTheme="minorHAnsi" w:hAnsi="Calibri Light" w:cs="Times New Roman"/>
          <w:b w:val="0"/>
          <w:bCs w:val="0"/>
          <w:color w:val="auto"/>
          <w:sz w:val="24"/>
          <w:szCs w:val="20"/>
        </w:rPr>
        <w:t>Encourage</w:t>
      </w:r>
      <w:r w:rsidR="00FC5973">
        <w:rPr>
          <w:rStyle w:val="HeadingRun-In"/>
          <w:rFonts w:ascii="Calibri Light" w:eastAsiaTheme="minorHAnsi" w:hAnsi="Calibri Light" w:cs="Times New Roman"/>
          <w:color w:val="auto"/>
          <w:sz w:val="24"/>
          <w:szCs w:val="20"/>
        </w:rPr>
        <w:t xml:space="preserve"> </w:t>
      </w:r>
      <w:r w:rsidRPr="007B6178">
        <w:rPr>
          <w:rFonts w:eastAsiaTheme="minorHAnsi"/>
        </w:rPr>
        <w:t xml:space="preserve">stronger pollution controls at facilities in/near </w:t>
      </w:r>
      <w:r w:rsidRPr="007B6178">
        <w:t>disadvantaged communities</w:t>
      </w:r>
      <w:r w:rsidRPr="007B6178">
        <w:rPr>
          <w:rFonts w:eastAsiaTheme="minorHAnsi"/>
        </w:rPr>
        <w:t xml:space="preserve">, especially the neighborhoods around Magnolia Avenue, Prospect Avenue, Cuyamaca Street, and Mission Gorge Road. </w:t>
      </w:r>
      <w:bookmarkStart w:id="179" w:name="_Toc82181925"/>
      <w:bookmarkStart w:id="180" w:name="_Toc88045961"/>
    </w:p>
    <w:p w14:paraId="365476DA" w14:textId="25DAD73E" w:rsidR="00AC6809" w:rsidRPr="00AC6809" w:rsidRDefault="00AC6809" w:rsidP="00F8587A">
      <w:pPr>
        <w:pStyle w:val="CR3"/>
        <w:keepLines/>
        <w:rPr>
          <w:rFonts w:eastAsiaTheme="minorHAnsi"/>
        </w:rPr>
      </w:pPr>
      <w:r w:rsidRPr="00AC6809">
        <w:rPr>
          <w:rFonts w:eastAsiaTheme="minorHAnsi"/>
        </w:rPr>
        <w:t>Goal 2: Promote</w:t>
      </w:r>
      <w:r w:rsidR="0062025B" w:rsidRPr="00AC6809">
        <w:rPr>
          <w:rFonts w:eastAsiaTheme="minorHAnsi"/>
        </w:rPr>
        <w:t xml:space="preserve"> access to public facilities and ser</w:t>
      </w:r>
      <w:r w:rsidRPr="00AC6809">
        <w:rPr>
          <w:rFonts w:eastAsiaTheme="minorHAnsi"/>
        </w:rPr>
        <w:t>vices</w:t>
      </w:r>
      <w:bookmarkEnd w:id="179"/>
      <w:bookmarkEnd w:id="180"/>
      <w:r w:rsidR="0062025B">
        <w:rPr>
          <w:rFonts w:eastAsiaTheme="minorHAnsi"/>
        </w:rPr>
        <w:t>.</w:t>
      </w:r>
    </w:p>
    <w:p w14:paraId="4A67FA92" w14:textId="6645C1F1" w:rsidR="00AC6809" w:rsidRPr="00AC6809" w:rsidRDefault="00AC6809" w:rsidP="00F8587A">
      <w:pPr>
        <w:pStyle w:val="Heading4"/>
        <w:keepLines/>
        <w:rPr>
          <w:rFonts w:eastAsiaTheme="minorHAnsi" w:cs="Calibri Light"/>
        </w:rPr>
      </w:pPr>
      <w:bookmarkStart w:id="181" w:name="_Toc82181926"/>
      <w:bookmarkStart w:id="182" w:name="_Toc88045962"/>
      <w:r w:rsidRPr="00AC6809">
        <w:rPr>
          <w:rFonts w:eastAsiaTheme="minorHAnsi"/>
        </w:rPr>
        <w:t xml:space="preserve">Objective 3: </w:t>
      </w:r>
      <w:bookmarkEnd w:id="181"/>
      <w:bookmarkEnd w:id="182"/>
      <w:r w:rsidR="0081442E" w:rsidRPr="0081442E">
        <w:rPr>
          <w:rFonts w:eastAsiaTheme="minorHAnsi"/>
        </w:rPr>
        <w:t>Promote access to public transit by increasing frequency of buses and trolleys, decreasing travel duration for commuters, and updating system networks to connect riders to priority areas, such as shopping centers, schools, and parks and recreation facilities</w:t>
      </w:r>
      <w:r w:rsidRPr="00AC6809">
        <w:rPr>
          <w:rFonts w:eastAsiaTheme="minorHAnsi" w:cs="Calibri Light"/>
        </w:rPr>
        <w:t>.</w:t>
      </w:r>
    </w:p>
    <w:p w14:paraId="120487B6" w14:textId="77777777" w:rsidR="00AC6809" w:rsidRPr="002E1C5A" w:rsidRDefault="00AC6809" w:rsidP="002E1C5A">
      <w:pPr>
        <w:pStyle w:val="Heading5"/>
      </w:pPr>
      <w:r w:rsidRPr="002E1C5A">
        <w:t>Policies</w:t>
      </w:r>
    </w:p>
    <w:p w14:paraId="52D70E55" w14:textId="54FABF13"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3.1:</w:t>
      </w:r>
      <w:r w:rsidR="00D53F73">
        <w:rPr>
          <w:rStyle w:val="HeadingRun-In"/>
          <w:rFonts w:ascii="Calibri Light" w:eastAsiaTheme="minorHAnsi" w:hAnsi="Calibri Light" w:cs="Calibri Light"/>
          <w:sz w:val="24"/>
          <w:szCs w:val="24"/>
        </w:rPr>
        <w:t xml:space="preserve"> </w:t>
      </w:r>
      <w:r w:rsidR="00935A2C" w:rsidRPr="00D53F73">
        <w:rPr>
          <w:rFonts w:eastAsiaTheme="minorHAnsi" w:cs="Calibri Light"/>
          <w:szCs w:val="24"/>
        </w:rPr>
        <w:t>I</w:t>
      </w:r>
      <w:r w:rsidRPr="00D53F73">
        <w:rPr>
          <w:rFonts w:eastAsiaTheme="minorHAnsi" w:cs="Calibri Light"/>
          <w:szCs w:val="24"/>
        </w:rPr>
        <w:t xml:space="preserve">mplement the Santee Parks and Recreation Master Plan to increase access to diverse, high-quality </w:t>
      </w:r>
      <w:bookmarkStart w:id="183" w:name="_Hlk130298927"/>
      <w:r w:rsidRPr="00D53F73">
        <w:rPr>
          <w:rFonts w:eastAsiaTheme="minorHAnsi" w:cs="Calibri Light"/>
          <w:szCs w:val="24"/>
        </w:rPr>
        <w:t xml:space="preserve">parks, green space, recreation facilities, and natural environments </w:t>
      </w:r>
      <w:bookmarkEnd w:id="183"/>
      <w:r w:rsidRPr="00D53F73">
        <w:rPr>
          <w:rFonts w:eastAsiaTheme="minorHAnsi" w:cs="Calibri Light"/>
          <w:szCs w:val="24"/>
        </w:rPr>
        <w:t xml:space="preserve">for disadvantaged communities. </w:t>
      </w:r>
    </w:p>
    <w:p w14:paraId="1F4DBC15" w14:textId="32812EEB" w:rsidR="00AC6809" w:rsidRPr="00F8587A" w:rsidRDefault="00AC6809" w:rsidP="00D53F73">
      <w:pPr>
        <w:pStyle w:val="BodyText"/>
        <w:rPr>
          <w:rFonts w:eastAsiaTheme="minorHAnsi" w:cs="Calibri Light"/>
          <w:b/>
          <w:spacing w:val="-2"/>
          <w:szCs w:val="24"/>
        </w:rPr>
      </w:pPr>
      <w:r w:rsidRPr="00F8587A">
        <w:rPr>
          <w:rStyle w:val="HeadingRun-In"/>
          <w:rFonts w:ascii="Calibri Light" w:eastAsiaTheme="minorHAnsi" w:hAnsi="Calibri Light" w:cs="Calibri Light"/>
          <w:spacing w:val="-2"/>
          <w:sz w:val="24"/>
          <w:szCs w:val="24"/>
        </w:rPr>
        <w:t>Policy 3.2:</w:t>
      </w:r>
      <w:r w:rsidR="00D53F73" w:rsidRPr="00F8587A">
        <w:rPr>
          <w:rStyle w:val="HeadingRun-In"/>
          <w:rFonts w:ascii="Calibri Light" w:eastAsiaTheme="minorHAnsi" w:hAnsi="Calibri Light" w:cs="Calibri Light"/>
          <w:spacing w:val="-2"/>
          <w:sz w:val="24"/>
          <w:szCs w:val="24"/>
        </w:rPr>
        <w:t xml:space="preserve"> </w:t>
      </w:r>
      <w:r w:rsidR="00935A2C" w:rsidRPr="00F8587A">
        <w:rPr>
          <w:rFonts w:eastAsiaTheme="minorHAnsi" w:cs="Calibri Light"/>
          <w:spacing w:val="-2"/>
          <w:szCs w:val="24"/>
        </w:rPr>
        <w:t>W</w:t>
      </w:r>
      <w:r w:rsidRPr="00F8587A">
        <w:rPr>
          <w:rFonts w:eastAsiaTheme="minorHAnsi" w:cs="Calibri Light"/>
          <w:spacing w:val="-2"/>
          <w:szCs w:val="24"/>
        </w:rPr>
        <w:t xml:space="preserve">ork with the San Diego Metropolitan Transit System and the San Diego Association of Governments to encourage transit providers to establish, maintain, and increase frequency of routes to jobs, shopping, schools, daycares, parks, and healthcare facilities that are convenient to the disadvantaged communities in both the southeastern and the southwestern portions of </w:t>
      </w:r>
      <w:r w:rsidR="00D96D1A" w:rsidRPr="00F8587A">
        <w:rPr>
          <w:rFonts w:eastAsiaTheme="minorHAnsi" w:cs="Calibri Light"/>
          <w:spacing w:val="-2"/>
          <w:szCs w:val="24"/>
        </w:rPr>
        <w:t>Santee</w:t>
      </w:r>
      <w:r w:rsidRPr="00F8587A">
        <w:rPr>
          <w:rFonts w:eastAsiaTheme="minorHAnsi" w:cs="Calibri Light"/>
          <w:spacing w:val="-2"/>
          <w:szCs w:val="24"/>
        </w:rPr>
        <w:t xml:space="preserve">. </w:t>
      </w:r>
    </w:p>
    <w:p w14:paraId="04352602" w14:textId="20F1C03E"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3.3:</w:t>
      </w:r>
      <w:r w:rsidR="00D53F73">
        <w:rPr>
          <w:rStyle w:val="HeadingRun-In"/>
          <w:rFonts w:ascii="Calibri Light" w:eastAsiaTheme="minorHAnsi" w:hAnsi="Calibri Light" w:cs="Calibri Light"/>
          <w:sz w:val="24"/>
          <w:szCs w:val="24"/>
        </w:rPr>
        <w:t xml:space="preserve"> </w:t>
      </w:r>
      <w:r w:rsidR="00BD4DD5" w:rsidRPr="00D53F73">
        <w:rPr>
          <w:rFonts w:eastAsiaTheme="minorHAnsi" w:cs="Calibri Light"/>
          <w:szCs w:val="24"/>
        </w:rPr>
        <w:t>P</w:t>
      </w:r>
      <w:r w:rsidRPr="00D53F73">
        <w:rPr>
          <w:rFonts w:eastAsiaTheme="minorHAnsi" w:cs="Calibri Light"/>
          <w:szCs w:val="24"/>
        </w:rPr>
        <w:t xml:space="preserve">romote and support the continued expansion of the San Diego </w:t>
      </w:r>
      <w:r w:rsidR="00ED33F6" w:rsidRPr="00D53F73">
        <w:rPr>
          <w:rFonts w:eastAsiaTheme="minorHAnsi" w:cs="Calibri Light"/>
          <w:szCs w:val="24"/>
        </w:rPr>
        <w:t>T</w:t>
      </w:r>
      <w:r w:rsidRPr="00D53F73">
        <w:rPr>
          <w:rFonts w:eastAsiaTheme="minorHAnsi" w:cs="Calibri Light"/>
          <w:szCs w:val="24"/>
        </w:rPr>
        <w:t>rolley system that benefits residents of Santee, especially in higher</w:t>
      </w:r>
      <w:r w:rsidR="00E41821" w:rsidRPr="00D53F73">
        <w:rPr>
          <w:rFonts w:eastAsiaTheme="minorHAnsi" w:cs="Calibri Light"/>
          <w:szCs w:val="24"/>
        </w:rPr>
        <w:t>-</w:t>
      </w:r>
      <w:r w:rsidRPr="00D53F73">
        <w:rPr>
          <w:rFonts w:eastAsiaTheme="minorHAnsi" w:cs="Calibri Light"/>
          <w:szCs w:val="24"/>
        </w:rPr>
        <w:t xml:space="preserve">density areas. </w:t>
      </w:r>
      <w:r w:rsidR="00B40534" w:rsidRPr="00D53F73">
        <w:rPr>
          <w:rFonts w:eastAsiaTheme="minorHAnsi" w:cs="Calibri Light"/>
          <w:szCs w:val="24"/>
        </w:rPr>
        <w:t>W</w:t>
      </w:r>
      <w:r w:rsidRPr="00D53F73">
        <w:rPr>
          <w:rFonts w:eastAsiaTheme="minorHAnsi" w:cs="Calibri Light"/>
          <w:szCs w:val="24"/>
        </w:rPr>
        <w:t xml:space="preserve">ork with the </w:t>
      </w:r>
      <w:r w:rsidR="004164A9" w:rsidRPr="00D53F73">
        <w:rPr>
          <w:rFonts w:eastAsiaTheme="minorHAnsi" w:cs="Calibri Light"/>
          <w:szCs w:val="24"/>
        </w:rPr>
        <w:t>San Diego Metropolitan Transit System</w:t>
      </w:r>
      <w:r w:rsidR="004164A9" w:rsidRPr="00D53F73" w:rsidDel="004164A9">
        <w:rPr>
          <w:rFonts w:eastAsiaTheme="minorHAnsi" w:cs="Calibri Light"/>
          <w:szCs w:val="24"/>
        </w:rPr>
        <w:t xml:space="preserve"> </w:t>
      </w:r>
      <w:r w:rsidRPr="00D53F73">
        <w:rPr>
          <w:rFonts w:eastAsiaTheme="minorHAnsi" w:cs="Calibri Light"/>
          <w:szCs w:val="24"/>
        </w:rPr>
        <w:t xml:space="preserve">to ensure </w:t>
      </w:r>
      <w:r w:rsidR="00E41821" w:rsidRPr="00D53F73">
        <w:rPr>
          <w:rFonts w:eastAsiaTheme="minorHAnsi" w:cs="Calibri Light"/>
          <w:szCs w:val="24"/>
        </w:rPr>
        <w:t xml:space="preserve">that </w:t>
      </w:r>
      <w:r w:rsidRPr="00D53F73">
        <w:rPr>
          <w:rFonts w:eastAsiaTheme="minorHAnsi" w:cs="Calibri Light"/>
          <w:szCs w:val="24"/>
        </w:rPr>
        <w:t xml:space="preserve">public transportation is provided from disadvantaged communities to commercial and recreational facilities. </w:t>
      </w:r>
      <w:r w:rsidR="00BD4642" w:rsidRPr="00D53F73">
        <w:rPr>
          <w:rFonts w:eastAsiaTheme="minorHAnsi" w:cs="Calibri Light"/>
          <w:szCs w:val="24"/>
        </w:rPr>
        <w:t>W</w:t>
      </w:r>
      <w:r w:rsidRPr="00D53F73">
        <w:rPr>
          <w:rFonts w:eastAsiaTheme="minorHAnsi" w:cs="Calibri Light"/>
          <w:szCs w:val="24"/>
        </w:rPr>
        <w:t xml:space="preserve">ork with the </w:t>
      </w:r>
      <w:r w:rsidR="004164A9" w:rsidRPr="00D53F73">
        <w:rPr>
          <w:rFonts w:eastAsiaTheme="minorHAnsi" w:cs="Calibri Light"/>
          <w:szCs w:val="24"/>
        </w:rPr>
        <w:t>San Diego Metropolitan Transit System</w:t>
      </w:r>
      <w:r w:rsidR="004164A9" w:rsidRPr="00D53F73" w:rsidDel="004164A9">
        <w:rPr>
          <w:rFonts w:eastAsiaTheme="minorHAnsi" w:cs="Calibri Light"/>
          <w:szCs w:val="24"/>
        </w:rPr>
        <w:t xml:space="preserve"> </w:t>
      </w:r>
      <w:r w:rsidRPr="00D53F73">
        <w:rPr>
          <w:rFonts w:eastAsiaTheme="minorHAnsi" w:cs="Calibri Light"/>
          <w:szCs w:val="24"/>
        </w:rPr>
        <w:t xml:space="preserve">to increase frequency of the Green Line, particularly during weekends, which provides access to and from the City of Santee and the City of San Diego. </w:t>
      </w:r>
    </w:p>
    <w:p w14:paraId="05FFCCEF" w14:textId="7568E050"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3.4:</w:t>
      </w:r>
      <w:r w:rsidR="00D53F73">
        <w:rPr>
          <w:rStyle w:val="HeadingRun-In"/>
          <w:rFonts w:ascii="Calibri Light" w:eastAsiaTheme="minorHAnsi" w:hAnsi="Calibri Light" w:cs="Calibri Light"/>
          <w:sz w:val="24"/>
          <w:szCs w:val="24"/>
        </w:rPr>
        <w:t xml:space="preserve"> </w:t>
      </w:r>
      <w:r w:rsidR="00BD4DD5" w:rsidRPr="00D53F73">
        <w:rPr>
          <w:rFonts w:eastAsiaTheme="minorHAnsi" w:cs="Calibri Light"/>
          <w:szCs w:val="24"/>
        </w:rPr>
        <w:t>E</w:t>
      </w:r>
      <w:r w:rsidRPr="00D53F73">
        <w:rPr>
          <w:rFonts w:eastAsiaTheme="minorHAnsi" w:cs="Calibri Light"/>
          <w:szCs w:val="24"/>
        </w:rPr>
        <w:t xml:space="preserve">ncourage the use of alternative transportation modes, such as walking, cycling, and public transit. </w:t>
      </w:r>
      <w:r w:rsidR="00BD4642" w:rsidRPr="00D53F73">
        <w:rPr>
          <w:rFonts w:eastAsiaTheme="minorHAnsi" w:cs="Calibri Light"/>
          <w:szCs w:val="24"/>
        </w:rPr>
        <w:t>M</w:t>
      </w:r>
      <w:r w:rsidRPr="00D53F73">
        <w:rPr>
          <w:rFonts w:eastAsiaTheme="minorHAnsi" w:cs="Calibri Light"/>
          <w:szCs w:val="24"/>
        </w:rPr>
        <w:t xml:space="preserve">aintain and implement the policies and recommendations of the Active Santee Plan and the San Diego Association of Governments San Diego Regional Safe Routes to School Strategic Plan to improve safe bicycle and pedestrian access to major destinations. </w:t>
      </w:r>
    </w:p>
    <w:p w14:paraId="416594C3" w14:textId="53725C71"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3.5:</w:t>
      </w:r>
      <w:r w:rsidR="00D53F73">
        <w:rPr>
          <w:rStyle w:val="HeadingRun-In"/>
          <w:rFonts w:ascii="Calibri Light" w:eastAsiaTheme="minorHAnsi" w:hAnsi="Calibri Light" w:cs="Calibri Light"/>
          <w:sz w:val="24"/>
          <w:szCs w:val="24"/>
        </w:rPr>
        <w:t xml:space="preserve"> </w:t>
      </w:r>
      <w:r w:rsidR="00BD4DD5" w:rsidRPr="00D53F73">
        <w:rPr>
          <w:rFonts w:eastAsiaTheme="minorHAnsi" w:cs="Calibri Light"/>
          <w:szCs w:val="24"/>
        </w:rPr>
        <w:t>C</w:t>
      </w:r>
      <w:r w:rsidRPr="00D53F73">
        <w:rPr>
          <w:rFonts w:eastAsiaTheme="minorHAnsi" w:cs="Calibri Light"/>
          <w:szCs w:val="24"/>
        </w:rPr>
        <w:t xml:space="preserve">oordinate with the </w:t>
      </w:r>
      <w:r w:rsidR="00395291" w:rsidRPr="00D53F73">
        <w:rPr>
          <w:rFonts w:eastAsiaTheme="minorHAnsi" w:cs="Calibri Light"/>
          <w:szCs w:val="24"/>
        </w:rPr>
        <w:t>San Diego Metropolitan Transit System</w:t>
      </w:r>
      <w:r w:rsidR="00395291" w:rsidRPr="00D53F73" w:rsidDel="00395291">
        <w:rPr>
          <w:rFonts w:eastAsiaTheme="minorHAnsi" w:cs="Calibri Light"/>
          <w:szCs w:val="24"/>
        </w:rPr>
        <w:t xml:space="preserve"> </w:t>
      </w:r>
      <w:r w:rsidRPr="00D53F73">
        <w:rPr>
          <w:rFonts w:eastAsiaTheme="minorHAnsi" w:cs="Calibri Light"/>
          <w:szCs w:val="24"/>
        </w:rPr>
        <w:t>and San Diego Association of Governments</w:t>
      </w:r>
      <w:r w:rsidRPr="00D53F73" w:rsidDel="00391588">
        <w:rPr>
          <w:rFonts w:eastAsiaTheme="minorHAnsi" w:cs="Calibri Light"/>
          <w:szCs w:val="24"/>
        </w:rPr>
        <w:t xml:space="preserve"> </w:t>
      </w:r>
      <w:r w:rsidRPr="00D53F73">
        <w:rPr>
          <w:rFonts w:eastAsiaTheme="minorHAnsi" w:cs="Calibri Light"/>
          <w:szCs w:val="24"/>
        </w:rPr>
        <w:t xml:space="preserve">to provide efficient, cost-effective, and responsive systems; multimodal support facilities; and adequate access near and to and from transit stops for bicyclists and pedestrians, including children and youth, older adults, and people with disabilities. </w:t>
      </w:r>
    </w:p>
    <w:p w14:paraId="7108CF8F" w14:textId="65512CCC"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3.6:</w:t>
      </w:r>
      <w:r w:rsid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E</w:t>
      </w:r>
      <w:r w:rsidRPr="00D53F73">
        <w:rPr>
          <w:rFonts w:eastAsiaTheme="minorHAnsi" w:cs="Calibri Light"/>
          <w:szCs w:val="24"/>
        </w:rPr>
        <w:t>ncourage and provide ride</w:t>
      </w:r>
      <w:r w:rsidR="00F02E2D" w:rsidRPr="00D53F73">
        <w:rPr>
          <w:rFonts w:eastAsiaTheme="minorHAnsi" w:cs="Calibri Light"/>
          <w:szCs w:val="24"/>
        </w:rPr>
        <w:t>sharing</w:t>
      </w:r>
      <w:r w:rsidRPr="00D53F73">
        <w:rPr>
          <w:rFonts w:eastAsiaTheme="minorHAnsi" w:cs="Calibri Light"/>
          <w:szCs w:val="24"/>
        </w:rPr>
        <w:t xml:space="preserve">, park and ride, and other similar commuter programs that eliminate vehicles from freeways and arterial roadways. </w:t>
      </w:r>
      <w:r w:rsidR="00997403" w:rsidRPr="00D53F73">
        <w:rPr>
          <w:rFonts w:eastAsiaTheme="minorHAnsi" w:cs="Calibri Light"/>
          <w:szCs w:val="24"/>
        </w:rPr>
        <w:t>E</w:t>
      </w:r>
      <w:r w:rsidRPr="00D53F73">
        <w:rPr>
          <w:rFonts w:eastAsiaTheme="minorHAnsi" w:cs="Calibri Light"/>
          <w:szCs w:val="24"/>
        </w:rPr>
        <w:t xml:space="preserve">ncourage businesses to </w:t>
      </w:r>
      <w:r w:rsidRPr="00D53F73">
        <w:rPr>
          <w:rFonts w:eastAsiaTheme="minorHAnsi" w:cs="Calibri Light"/>
          <w:szCs w:val="24"/>
        </w:rPr>
        <w:lastRenderedPageBreak/>
        <w:t xml:space="preserve">provide flexible work schedules for employees and employers to offer shared commute programs and/or incentives for employees to use public transit. </w:t>
      </w:r>
    </w:p>
    <w:p w14:paraId="49BC7BF5" w14:textId="3B0ABBB3" w:rsidR="00AC6809" w:rsidRPr="00D53F73" w:rsidRDefault="00AC6809" w:rsidP="00D53F73">
      <w:pPr>
        <w:pStyle w:val="BodyText"/>
        <w:rPr>
          <w:rFonts w:eastAsiaTheme="minorHAnsi" w:cs="Calibri Light"/>
          <w:szCs w:val="24"/>
        </w:rPr>
      </w:pPr>
      <w:r w:rsidRPr="00D53F73">
        <w:rPr>
          <w:rStyle w:val="HeadingRun-In"/>
          <w:rFonts w:ascii="Calibri Light" w:eastAsiaTheme="minorHAnsi" w:hAnsi="Calibri Light" w:cs="Calibri Light"/>
          <w:sz w:val="24"/>
          <w:szCs w:val="24"/>
        </w:rPr>
        <w:t>Policy 3.7:</w:t>
      </w:r>
      <w:r w:rsid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W</w:t>
      </w:r>
      <w:r w:rsidRPr="00D53F73">
        <w:rPr>
          <w:rFonts w:eastAsiaTheme="minorHAnsi" w:cs="Calibri Light"/>
          <w:szCs w:val="24"/>
        </w:rPr>
        <w:t xml:space="preserve">ork to increase public transit ridership among transit-dependent populations by providing greater access to public transit throughout </w:t>
      </w:r>
      <w:r w:rsidR="00A16E06" w:rsidRPr="00D53F73">
        <w:rPr>
          <w:rFonts w:eastAsiaTheme="minorHAnsi" w:cs="Calibri Light"/>
          <w:szCs w:val="24"/>
        </w:rPr>
        <w:t>Santee</w:t>
      </w:r>
      <w:r w:rsidRPr="00D53F73">
        <w:rPr>
          <w:rFonts w:eastAsiaTheme="minorHAnsi" w:cs="Calibri Light"/>
          <w:szCs w:val="24"/>
        </w:rPr>
        <w:t xml:space="preserve">. </w:t>
      </w:r>
      <w:bookmarkStart w:id="184" w:name="_Toc82181927"/>
      <w:bookmarkStart w:id="185" w:name="_Toc88045963"/>
    </w:p>
    <w:p w14:paraId="532C79AE" w14:textId="27CFE06F" w:rsidR="00AC6809" w:rsidRPr="0081442E" w:rsidRDefault="00AC6809" w:rsidP="0081442E">
      <w:pPr>
        <w:pStyle w:val="Heading4"/>
        <w:rPr>
          <w:rFonts w:eastAsiaTheme="minorHAnsi"/>
        </w:rPr>
      </w:pPr>
      <w:r w:rsidRPr="00AC6809">
        <w:rPr>
          <w:rFonts w:eastAsiaTheme="minorHAnsi"/>
        </w:rPr>
        <w:t xml:space="preserve">Objective 4: </w:t>
      </w:r>
      <w:bookmarkEnd w:id="184"/>
      <w:r w:rsidRPr="00AC6809">
        <w:rPr>
          <w:rFonts w:eastAsiaTheme="minorHAnsi"/>
        </w:rPr>
        <w:t xml:space="preserve">Improve </w:t>
      </w:r>
      <w:r w:rsidR="003F6945">
        <w:rPr>
          <w:rFonts w:eastAsiaTheme="minorHAnsi"/>
        </w:rPr>
        <w:t xml:space="preserve">the </w:t>
      </w:r>
      <w:r w:rsidR="0062025B" w:rsidRPr="00AC6809">
        <w:rPr>
          <w:rFonts w:eastAsiaTheme="minorHAnsi"/>
        </w:rPr>
        <w:t>quality of public facilities</w:t>
      </w:r>
      <w:bookmarkEnd w:id="185"/>
      <w:r w:rsidR="0062025B">
        <w:rPr>
          <w:rFonts w:eastAsiaTheme="minorHAnsi"/>
        </w:rPr>
        <w:t xml:space="preserve"> and </w:t>
      </w:r>
      <w:r w:rsidR="0062025B" w:rsidRPr="0081442E">
        <w:rPr>
          <w:rFonts w:eastAsiaTheme="minorHAnsi"/>
        </w:rPr>
        <w:t>promote equitab</w:t>
      </w:r>
      <w:r w:rsidR="0081442E" w:rsidRPr="0081442E">
        <w:rPr>
          <w:rFonts w:eastAsiaTheme="minorHAnsi"/>
        </w:rPr>
        <w:t>le access to community (public) spaces.</w:t>
      </w:r>
    </w:p>
    <w:p w14:paraId="6C44F275" w14:textId="77777777" w:rsidR="00AC6809" w:rsidRPr="00AC6809" w:rsidRDefault="00AC6809" w:rsidP="002E1C5A">
      <w:pPr>
        <w:pStyle w:val="Heading5"/>
      </w:pPr>
      <w:r w:rsidRPr="00AC6809">
        <w:t>Policies</w:t>
      </w:r>
    </w:p>
    <w:p w14:paraId="2C166213" w14:textId="25CF8E3B"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4.1: </w:t>
      </w:r>
      <w:r w:rsidR="00652373" w:rsidRPr="00D53F73">
        <w:rPr>
          <w:rFonts w:eastAsiaTheme="minorHAnsi" w:cs="Calibri Light"/>
          <w:szCs w:val="24"/>
        </w:rPr>
        <w:t>P</w:t>
      </w:r>
      <w:r w:rsidRPr="00D53F73">
        <w:rPr>
          <w:rFonts w:eastAsiaTheme="minorHAnsi" w:cs="Calibri Light"/>
          <w:szCs w:val="24"/>
        </w:rPr>
        <w:t xml:space="preserve">rioritize seeking public funding to upgrade public facilities in disadvantaged communities, particularly the neighborhoods around Magnolia Avenue, Prospect Avenue, Cuyamaca Street, and Mission Gorge Road. </w:t>
      </w:r>
    </w:p>
    <w:p w14:paraId="71BD3835" w14:textId="26903CDC"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4.2: </w:t>
      </w:r>
      <w:r w:rsidR="00652373" w:rsidRPr="00D53F73">
        <w:rPr>
          <w:rFonts w:eastAsiaTheme="minorHAnsi" w:cs="Calibri Light"/>
          <w:szCs w:val="24"/>
        </w:rPr>
        <w:t>C</w:t>
      </w:r>
      <w:r w:rsidRPr="00D53F73">
        <w:rPr>
          <w:rFonts w:eastAsiaTheme="minorHAnsi" w:cs="Calibri Light"/>
          <w:szCs w:val="24"/>
        </w:rPr>
        <w:t xml:space="preserve">ontinue </w:t>
      </w:r>
      <w:r w:rsidR="003F6945" w:rsidRPr="00D53F73">
        <w:rPr>
          <w:rFonts w:eastAsiaTheme="minorHAnsi" w:cs="Calibri Light"/>
          <w:szCs w:val="24"/>
        </w:rPr>
        <w:t xml:space="preserve">the City of Santee’s </w:t>
      </w:r>
      <w:r w:rsidRPr="00D53F73">
        <w:rPr>
          <w:rFonts w:eastAsiaTheme="minorHAnsi" w:cs="Calibri Light"/>
          <w:szCs w:val="24"/>
        </w:rPr>
        <w:t xml:space="preserve">maintenance and operation of parks and other recreational spaces throughout </w:t>
      </w:r>
      <w:r w:rsidR="00D81668" w:rsidRPr="00D53F73">
        <w:rPr>
          <w:rFonts w:eastAsiaTheme="minorHAnsi" w:cs="Calibri Light"/>
          <w:szCs w:val="24"/>
        </w:rPr>
        <w:t>Santee</w:t>
      </w:r>
      <w:r w:rsidRPr="00D53F73">
        <w:rPr>
          <w:rFonts w:eastAsiaTheme="minorHAnsi" w:cs="Calibri Light"/>
          <w:szCs w:val="24"/>
        </w:rPr>
        <w:t xml:space="preserve">, especially in the regions along the river, with more frequency. </w:t>
      </w:r>
      <w:r w:rsidR="00997403" w:rsidRPr="00D53F73">
        <w:rPr>
          <w:rFonts w:eastAsiaTheme="minorHAnsi" w:cs="Calibri Light"/>
          <w:szCs w:val="24"/>
        </w:rPr>
        <w:t>P</w:t>
      </w:r>
      <w:r w:rsidRPr="00D53F73">
        <w:rPr>
          <w:rFonts w:eastAsiaTheme="minorHAnsi" w:cs="Calibri Light"/>
          <w:szCs w:val="24"/>
        </w:rPr>
        <w:t xml:space="preserve">rovide and maintain the highest level of service possible for all community public services and facilities. </w:t>
      </w:r>
    </w:p>
    <w:p w14:paraId="03224A22" w14:textId="067B8C15"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4.3: </w:t>
      </w:r>
      <w:r w:rsidR="00652373" w:rsidRPr="00D53F73">
        <w:rPr>
          <w:rFonts w:eastAsiaTheme="minorHAnsi" w:cs="Calibri Light"/>
          <w:szCs w:val="24"/>
        </w:rPr>
        <w:t>C</w:t>
      </w:r>
      <w:r w:rsidRPr="00D53F73">
        <w:rPr>
          <w:rFonts w:eastAsiaTheme="minorHAnsi" w:cs="Calibri Light"/>
          <w:szCs w:val="24"/>
        </w:rPr>
        <w:t xml:space="preserve">ontinue to evaluate current agreements and work to improve joint-use agreements with schools for access to indoor facilities and use of fields to adopt a more cooperative approach to providing services to the community. </w:t>
      </w:r>
    </w:p>
    <w:p w14:paraId="5582BE03" w14:textId="4CB9B208"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4.4: </w:t>
      </w:r>
      <w:r w:rsidR="00652373" w:rsidRPr="00D53F73">
        <w:rPr>
          <w:rFonts w:eastAsiaTheme="minorHAnsi" w:cs="Calibri Light"/>
          <w:szCs w:val="24"/>
        </w:rPr>
        <w:t>E</w:t>
      </w:r>
      <w:r w:rsidRPr="00D53F73">
        <w:rPr>
          <w:rFonts w:eastAsiaTheme="minorHAnsi" w:cs="Calibri Light"/>
          <w:szCs w:val="24"/>
        </w:rPr>
        <w:t xml:space="preserve">xplore providing more community centers throughout </w:t>
      </w:r>
      <w:r w:rsidR="00A80C0C" w:rsidRPr="00D53F73">
        <w:rPr>
          <w:rFonts w:eastAsiaTheme="minorHAnsi" w:cs="Calibri Light"/>
          <w:szCs w:val="24"/>
        </w:rPr>
        <w:t>Santee</w:t>
      </w:r>
      <w:r w:rsidRPr="00D53F73">
        <w:rPr>
          <w:rFonts w:eastAsiaTheme="minorHAnsi" w:cs="Calibri Light"/>
          <w:szCs w:val="24"/>
        </w:rPr>
        <w:t xml:space="preserve">, especially in residential areas that lack a community center within walking distance from home, such as the southwestern areas of </w:t>
      </w:r>
      <w:r w:rsidR="00A80C0C" w:rsidRPr="00D53F73">
        <w:rPr>
          <w:rFonts w:eastAsiaTheme="minorHAnsi" w:cs="Calibri Light"/>
          <w:szCs w:val="24"/>
        </w:rPr>
        <w:t>Santee</w:t>
      </w:r>
      <w:r w:rsidRPr="00D53F73">
        <w:rPr>
          <w:rFonts w:eastAsiaTheme="minorHAnsi" w:cs="Calibri Light"/>
          <w:szCs w:val="24"/>
        </w:rPr>
        <w:t xml:space="preserve">. </w:t>
      </w:r>
    </w:p>
    <w:p w14:paraId="3B61D483" w14:textId="0AEFC3C9"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4.5: </w:t>
      </w:r>
      <w:r w:rsidR="00652373" w:rsidRPr="00D53F73">
        <w:rPr>
          <w:rFonts w:eastAsiaTheme="minorHAnsi" w:cs="Calibri Light"/>
          <w:szCs w:val="24"/>
        </w:rPr>
        <w:t>P</w:t>
      </w:r>
      <w:r w:rsidRPr="00D53F73">
        <w:rPr>
          <w:rFonts w:eastAsiaTheme="minorHAnsi" w:cs="Calibri Light"/>
          <w:szCs w:val="24"/>
        </w:rPr>
        <w:t xml:space="preserve">rioritize new investments in </w:t>
      </w:r>
      <w:bookmarkStart w:id="186" w:name="_Hlk130299122"/>
      <w:r w:rsidRPr="00D53F73">
        <w:rPr>
          <w:rFonts w:eastAsiaTheme="minorHAnsi" w:cs="Calibri Light"/>
          <w:szCs w:val="24"/>
        </w:rPr>
        <w:t xml:space="preserve">community-building facilities </w:t>
      </w:r>
      <w:bookmarkEnd w:id="186"/>
      <w:r w:rsidRPr="00D53F73">
        <w:rPr>
          <w:rFonts w:eastAsiaTheme="minorHAnsi" w:cs="Calibri Light"/>
          <w:szCs w:val="24"/>
        </w:rPr>
        <w:t xml:space="preserve">that will foster a sense of belonging among its residents. </w:t>
      </w:r>
      <w:bookmarkStart w:id="187" w:name="_Toc82181928"/>
      <w:bookmarkStart w:id="188" w:name="_Toc88045964"/>
    </w:p>
    <w:p w14:paraId="1B1A64D6" w14:textId="0FDA060A" w:rsidR="00AC6809" w:rsidRPr="0081442E" w:rsidRDefault="00AC6809" w:rsidP="0081442E">
      <w:pPr>
        <w:pStyle w:val="Heading4"/>
        <w:rPr>
          <w:rFonts w:eastAsiaTheme="minorHAnsi"/>
        </w:rPr>
      </w:pPr>
      <w:r w:rsidRPr="00AC6809">
        <w:rPr>
          <w:rFonts w:eastAsiaTheme="minorHAnsi"/>
        </w:rPr>
        <w:t xml:space="preserve">Objective 5: </w:t>
      </w:r>
      <w:bookmarkEnd w:id="187"/>
      <w:bookmarkEnd w:id="188"/>
      <w:r w:rsidR="0081442E" w:rsidRPr="0081442E">
        <w:rPr>
          <w:rFonts w:eastAsiaTheme="minorHAnsi"/>
        </w:rPr>
        <w:t>Continue to create a “livable community” by offering supportive community programs and services, providing alternative transportation choices, and promoting equitable, affordable housing.</w:t>
      </w:r>
    </w:p>
    <w:p w14:paraId="5E9B38E9" w14:textId="77777777" w:rsidR="00AC6809" w:rsidRPr="00AC6809" w:rsidRDefault="00AC6809" w:rsidP="002E1C5A">
      <w:pPr>
        <w:pStyle w:val="Heading5"/>
      </w:pPr>
      <w:r w:rsidRPr="00AC6809">
        <w:t>Policies</w:t>
      </w:r>
    </w:p>
    <w:p w14:paraId="59000C24" w14:textId="71D5A14A" w:rsidR="00DB31D7" w:rsidRDefault="00AC6809" w:rsidP="00D53F73">
      <w:pPr>
        <w:pStyle w:val="BodyText"/>
        <w:rPr>
          <w:rFonts w:eastAsiaTheme="minorHAnsi" w:cs="Calibri Light"/>
          <w:szCs w:val="24"/>
        </w:rPr>
      </w:pPr>
      <w:r w:rsidRPr="00D53F73">
        <w:rPr>
          <w:rStyle w:val="HeadingRun-In"/>
          <w:rFonts w:ascii="Calibri Light" w:eastAsiaTheme="minorHAnsi" w:hAnsi="Calibri Light" w:cs="Calibri Light"/>
          <w:sz w:val="24"/>
          <w:szCs w:val="24"/>
        </w:rPr>
        <w:t>Policy 5.1:</w:t>
      </w:r>
      <w:r w:rsid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C</w:t>
      </w:r>
      <w:r w:rsidRPr="00D53F73">
        <w:rPr>
          <w:rFonts w:eastAsiaTheme="minorHAnsi" w:cs="Calibri Light"/>
          <w:szCs w:val="24"/>
        </w:rPr>
        <w:t xml:space="preserve">reate a vibrant town center by developing a connected system of multimodal corridors that encourages walking, biking, and riding public transit. A mobility hub should be considered at the existing Santee Trolley Square to provide features such as bike-share, bike parking, car-share, neighborhood electric vehicles, real-time traveler information, demand‐based shuttle services, wayfinding signage, bicycle and pedestrian improvements, and urban design enhancements. </w:t>
      </w:r>
    </w:p>
    <w:p w14:paraId="03E33451" w14:textId="2B997F8E" w:rsidR="00AC6809" w:rsidRPr="00D53F73" w:rsidRDefault="00791414" w:rsidP="00D53F73">
      <w:pPr>
        <w:pStyle w:val="BodyText"/>
        <w:rPr>
          <w:rFonts w:eastAsiaTheme="minorHAnsi" w:cs="Calibri Light"/>
          <w:b/>
          <w:szCs w:val="24"/>
        </w:rPr>
      </w:pPr>
      <w:r w:rsidRPr="00F869D5">
        <w:rPr>
          <w:rFonts w:eastAsiaTheme="minorHAnsi" w:cs="Calibri Light"/>
          <w:b/>
          <w:bCs/>
          <w:szCs w:val="24"/>
        </w:rPr>
        <w:t>Policy 5.2</w:t>
      </w:r>
      <w:r w:rsidR="00F869D5" w:rsidRPr="00F869D5">
        <w:rPr>
          <w:rFonts w:eastAsiaTheme="minorHAnsi" w:cs="Calibri Light"/>
          <w:b/>
          <w:bCs/>
          <w:szCs w:val="24"/>
        </w:rPr>
        <w:t>:</w:t>
      </w:r>
      <w:r>
        <w:rPr>
          <w:rFonts w:eastAsiaTheme="minorHAnsi" w:cs="Calibri Light"/>
          <w:szCs w:val="24"/>
        </w:rPr>
        <w:t xml:space="preserve"> </w:t>
      </w:r>
      <w:r w:rsidR="00997403" w:rsidRPr="00D53F73">
        <w:rPr>
          <w:rFonts w:eastAsiaTheme="minorHAnsi" w:cs="Calibri Light"/>
          <w:szCs w:val="24"/>
        </w:rPr>
        <w:t>C</w:t>
      </w:r>
      <w:r w:rsidR="00AC6809" w:rsidRPr="00D53F73">
        <w:rPr>
          <w:rFonts w:eastAsiaTheme="minorHAnsi" w:cs="Calibri Light"/>
          <w:szCs w:val="24"/>
        </w:rPr>
        <w:t xml:space="preserve">ontinue to implement the Santee Town Center Specific Plan, which provides retail commercial, office, recreational, and other appropriate uses to establish a focal point for </w:t>
      </w:r>
      <w:r w:rsidR="004C390B" w:rsidRPr="00D53F73">
        <w:rPr>
          <w:rFonts w:eastAsiaTheme="minorHAnsi" w:cs="Calibri Light"/>
          <w:szCs w:val="24"/>
        </w:rPr>
        <w:t>Sante</w:t>
      </w:r>
      <w:r w:rsidR="00AD2EE3" w:rsidRPr="00D53F73">
        <w:rPr>
          <w:rFonts w:eastAsiaTheme="minorHAnsi" w:cs="Calibri Light"/>
          <w:szCs w:val="24"/>
        </w:rPr>
        <w:t>e</w:t>
      </w:r>
      <w:r w:rsidR="00AC6809" w:rsidRPr="00D53F73">
        <w:rPr>
          <w:rFonts w:eastAsiaTheme="minorHAnsi" w:cs="Calibri Light"/>
          <w:szCs w:val="24"/>
        </w:rPr>
        <w:t xml:space="preserve">. </w:t>
      </w:r>
    </w:p>
    <w:p w14:paraId="3E5AA998" w14:textId="3ABF452D"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pacing w:val="-4"/>
          <w:sz w:val="24"/>
          <w:szCs w:val="24"/>
        </w:rPr>
        <w:t>Policy 5.</w:t>
      </w:r>
      <w:r w:rsidR="000E2C76">
        <w:rPr>
          <w:rStyle w:val="HeadingRun-In"/>
          <w:rFonts w:ascii="Calibri Light" w:eastAsiaTheme="minorHAnsi" w:hAnsi="Calibri Light" w:cs="Calibri Light"/>
          <w:spacing w:val="-4"/>
          <w:sz w:val="24"/>
          <w:szCs w:val="24"/>
        </w:rPr>
        <w:t>3</w:t>
      </w:r>
      <w:r w:rsidRPr="00D53F73">
        <w:rPr>
          <w:rStyle w:val="HeadingRun-In"/>
          <w:rFonts w:ascii="Calibri Light" w:eastAsiaTheme="minorHAnsi" w:hAnsi="Calibri Light" w:cs="Calibri Light"/>
          <w:spacing w:val="-4"/>
          <w:sz w:val="24"/>
          <w:szCs w:val="24"/>
        </w:rPr>
        <w:t xml:space="preserve">: </w:t>
      </w:r>
      <w:r w:rsidR="00652373" w:rsidRPr="00D53F73">
        <w:rPr>
          <w:rFonts w:eastAsiaTheme="minorHAnsi" w:cs="Calibri Light"/>
          <w:szCs w:val="24"/>
        </w:rPr>
        <w:t>A</w:t>
      </w:r>
      <w:r w:rsidRPr="00D53F73">
        <w:rPr>
          <w:rFonts w:eastAsiaTheme="minorHAnsi" w:cs="Calibri Light"/>
          <w:szCs w:val="24"/>
        </w:rPr>
        <w:t xml:space="preserve">llow for the development of a wide range of commercial and residential building and structure types in </w:t>
      </w:r>
      <w:r w:rsidR="00783C26" w:rsidRPr="00D53F73">
        <w:rPr>
          <w:rFonts w:eastAsiaTheme="minorHAnsi" w:cs="Calibri Light"/>
          <w:szCs w:val="24"/>
        </w:rPr>
        <w:t>Santee</w:t>
      </w:r>
      <w:r w:rsidRPr="00D53F73">
        <w:rPr>
          <w:rFonts w:eastAsiaTheme="minorHAnsi" w:cs="Calibri Light"/>
          <w:szCs w:val="24"/>
        </w:rPr>
        <w:t xml:space="preserve"> and ensure that development in </w:t>
      </w:r>
      <w:r w:rsidR="00783C26" w:rsidRPr="00D53F73">
        <w:rPr>
          <w:rFonts w:eastAsiaTheme="minorHAnsi" w:cs="Calibri Light"/>
          <w:szCs w:val="24"/>
        </w:rPr>
        <w:t>Santee</w:t>
      </w:r>
      <w:r w:rsidRPr="00D53F73">
        <w:rPr>
          <w:rFonts w:eastAsiaTheme="minorHAnsi" w:cs="Calibri Light"/>
          <w:szCs w:val="24"/>
        </w:rPr>
        <w:t xml:space="preserve"> is consistent with the overall community character and contributes positively to </w:t>
      </w:r>
      <w:r w:rsidR="00783C26" w:rsidRPr="00D53F73">
        <w:rPr>
          <w:rFonts w:eastAsiaTheme="minorHAnsi" w:cs="Calibri Light"/>
          <w:szCs w:val="24"/>
        </w:rPr>
        <w:t>Santee</w:t>
      </w:r>
      <w:r w:rsidRPr="00D53F73">
        <w:rPr>
          <w:rFonts w:eastAsiaTheme="minorHAnsi" w:cs="Calibri Light"/>
          <w:szCs w:val="24"/>
        </w:rPr>
        <w:t xml:space="preserve">’s image. </w:t>
      </w:r>
    </w:p>
    <w:p w14:paraId="3728FF77" w14:textId="56CD99FA"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lastRenderedPageBreak/>
        <w:t>Policy 5.</w:t>
      </w:r>
      <w:r w:rsidR="000E2C76">
        <w:rPr>
          <w:rStyle w:val="HeadingRun-In"/>
          <w:rFonts w:ascii="Calibri Light" w:eastAsiaTheme="minorHAnsi" w:hAnsi="Calibri Light" w:cs="Calibri Light"/>
          <w:sz w:val="24"/>
          <w:szCs w:val="24"/>
        </w:rPr>
        <w:t>4</w:t>
      </w:r>
      <w:r w:rsidRP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E</w:t>
      </w:r>
      <w:r w:rsidRPr="00D53F73">
        <w:rPr>
          <w:rFonts w:eastAsiaTheme="minorHAnsi" w:cs="Calibri Light"/>
          <w:szCs w:val="24"/>
        </w:rPr>
        <w:t xml:space="preserve">nsure that industrial uses are compatible with adjacent land uses, ensure that natural and human-induced hazards are adequately addressed in the location and intensity of development in </w:t>
      </w:r>
      <w:r w:rsidR="00932CF2" w:rsidRPr="00D53F73">
        <w:rPr>
          <w:rFonts w:eastAsiaTheme="minorHAnsi" w:cs="Calibri Light"/>
          <w:szCs w:val="24"/>
        </w:rPr>
        <w:t>Santee</w:t>
      </w:r>
      <w:r w:rsidRPr="00D53F73">
        <w:rPr>
          <w:rFonts w:eastAsiaTheme="minorHAnsi" w:cs="Calibri Light"/>
          <w:szCs w:val="24"/>
        </w:rPr>
        <w:t xml:space="preserve">, and minimize land use conflicts between land uses in adjacent areas and existing and planned land uses in </w:t>
      </w:r>
      <w:r w:rsidR="00932CF2" w:rsidRPr="00D53F73">
        <w:rPr>
          <w:rFonts w:eastAsiaTheme="minorHAnsi" w:cs="Calibri Light"/>
          <w:szCs w:val="24"/>
        </w:rPr>
        <w:t>Santee</w:t>
      </w:r>
      <w:r w:rsidRPr="00D53F73">
        <w:rPr>
          <w:rFonts w:eastAsiaTheme="minorHAnsi" w:cs="Calibri Light"/>
          <w:szCs w:val="24"/>
        </w:rPr>
        <w:t xml:space="preserve">. </w:t>
      </w:r>
    </w:p>
    <w:p w14:paraId="3ADD4A81" w14:textId="2898E25D"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5.</w:t>
      </w:r>
      <w:r w:rsidR="000E2C76">
        <w:rPr>
          <w:rStyle w:val="HeadingRun-In"/>
          <w:rFonts w:ascii="Calibri Light" w:eastAsiaTheme="minorHAnsi" w:hAnsi="Calibri Light" w:cs="Calibri Light"/>
          <w:sz w:val="24"/>
          <w:szCs w:val="24"/>
        </w:rPr>
        <w:t>5</w:t>
      </w:r>
      <w:r w:rsidRP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C</w:t>
      </w:r>
      <w:r w:rsidRPr="00D53F73">
        <w:rPr>
          <w:rFonts w:eastAsiaTheme="minorHAnsi" w:cs="Calibri Light"/>
          <w:szCs w:val="24"/>
        </w:rPr>
        <w:t xml:space="preserve">ontinue to increase sidewalks, crosswalks, and safety for people who walk and/or use mobility devices, such as wheelchairs. </w:t>
      </w:r>
    </w:p>
    <w:p w14:paraId="567FFB46" w14:textId="424D3E92"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5.</w:t>
      </w:r>
      <w:r w:rsidR="000E2C76">
        <w:rPr>
          <w:rStyle w:val="HeadingRun-In"/>
          <w:rFonts w:ascii="Calibri Light" w:eastAsiaTheme="minorHAnsi" w:hAnsi="Calibri Light" w:cs="Calibri Light"/>
          <w:sz w:val="24"/>
          <w:szCs w:val="24"/>
        </w:rPr>
        <w:t>6</w:t>
      </w:r>
      <w:r w:rsidRP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I</w:t>
      </w:r>
      <w:r w:rsidRPr="00D53F73">
        <w:rPr>
          <w:rFonts w:eastAsiaTheme="minorHAnsi" w:cs="Calibri Light"/>
          <w:szCs w:val="24"/>
        </w:rPr>
        <w:t xml:space="preserve">mplement the Complete Streets Policy in the </w:t>
      </w:r>
      <w:r w:rsidR="004404C0" w:rsidRPr="00D53F73">
        <w:rPr>
          <w:rFonts w:eastAsiaTheme="minorHAnsi" w:cs="Calibri Light"/>
          <w:szCs w:val="24"/>
        </w:rPr>
        <w:t xml:space="preserve">Santee </w:t>
      </w:r>
      <w:r w:rsidRPr="00D53F73">
        <w:rPr>
          <w:rFonts w:eastAsiaTheme="minorHAnsi" w:cs="Calibri Light"/>
          <w:szCs w:val="24"/>
        </w:rPr>
        <w:t>General Plan Mobility Element. [SB 1000 Toolkit]</w:t>
      </w:r>
    </w:p>
    <w:p w14:paraId="06D7800E" w14:textId="496B7060"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5.</w:t>
      </w:r>
      <w:r w:rsidR="000E2C76">
        <w:rPr>
          <w:rStyle w:val="HeadingRun-In"/>
          <w:rFonts w:ascii="Calibri Light" w:eastAsiaTheme="minorHAnsi" w:hAnsi="Calibri Light" w:cs="Calibri Light"/>
          <w:sz w:val="24"/>
          <w:szCs w:val="24"/>
        </w:rPr>
        <w:t>7</w:t>
      </w:r>
      <w:r w:rsidRPr="00D53F73">
        <w:rPr>
          <w:rStyle w:val="HeadingRun-In"/>
          <w:rFonts w:ascii="Calibri Light" w:eastAsiaTheme="minorHAnsi" w:hAnsi="Calibri Light" w:cs="Calibri Light"/>
          <w:sz w:val="24"/>
          <w:szCs w:val="24"/>
        </w:rPr>
        <w:t xml:space="preserve">: </w:t>
      </w:r>
      <w:bookmarkStart w:id="189" w:name="_Toc82181930"/>
      <w:r w:rsidR="00652373" w:rsidRPr="00D53F73">
        <w:rPr>
          <w:rFonts w:eastAsiaTheme="minorHAnsi" w:cs="Calibri Light"/>
          <w:szCs w:val="24"/>
        </w:rPr>
        <w:t>C</w:t>
      </w:r>
      <w:r w:rsidRPr="00D53F73">
        <w:rPr>
          <w:rFonts w:eastAsiaTheme="minorHAnsi" w:cs="Calibri Light"/>
          <w:szCs w:val="24"/>
        </w:rPr>
        <w:t xml:space="preserve">ontinue to plan for and implement a comprehensive network of safe pedestrian facilities to promote pedestrian travel. </w:t>
      </w:r>
    </w:p>
    <w:p w14:paraId="1458417A" w14:textId="39C2F6FB"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5.</w:t>
      </w:r>
      <w:r w:rsidR="000E2C76">
        <w:rPr>
          <w:rStyle w:val="HeadingRun-In"/>
          <w:rFonts w:ascii="Calibri Light" w:eastAsiaTheme="minorHAnsi" w:hAnsi="Calibri Light" w:cs="Calibri Light"/>
          <w:sz w:val="24"/>
          <w:szCs w:val="24"/>
        </w:rPr>
        <w:t>8</w:t>
      </w:r>
      <w:r w:rsidRP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C</w:t>
      </w:r>
      <w:r w:rsidRPr="00D53F73">
        <w:rPr>
          <w:rFonts w:eastAsiaTheme="minorHAnsi" w:cs="Calibri Light"/>
          <w:szCs w:val="24"/>
        </w:rPr>
        <w:t xml:space="preserve">ontinue to design pedestrian walkways in a way that promotes walking by providing a safe, aesthetically pleasing path of travel. </w:t>
      </w:r>
    </w:p>
    <w:p w14:paraId="18D49521" w14:textId="0789C870"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5.</w:t>
      </w:r>
      <w:r w:rsidR="000E2C76">
        <w:rPr>
          <w:rStyle w:val="HeadingRun-In"/>
          <w:rFonts w:ascii="Calibri Light" w:eastAsiaTheme="minorHAnsi" w:hAnsi="Calibri Light" w:cs="Calibri Light"/>
          <w:sz w:val="24"/>
          <w:szCs w:val="24"/>
        </w:rPr>
        <w:t>9</w:t>
      </w:r>
      <w:r w:rsidRP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M</w:t>
      </w:r>
      <w:r w:rsidRPr="00D53F73">
        <w:rPr>
          <w:rFonts w:eastAsiaTheme="minorHAnsi" w:cs="Calibri Light"/>
          <w:szCs w:val="24"/>
        </w:rPr>
        <w:t xml:space="preserve">aintain access for pedestrian travel where it already exists and provide it where it does not to prevent or eliminate barriers to pedestrian travel. </w:t>
      </w:r>
    </w:p>
    <w:p w14:paraId="135FA8E9" w14:textId="4BDB2E94"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5.</w:t>
      </w:r>
      <w:r w:rsidR="000E2C76">
        <w:rPr>
          <w:rStyle w:val="HeadingRun-In"/>
          <w:rFonts w:ascii="Calibri Light" w:eastAsiaTheme="minorHAnsi" w:hAnsi="Calibri Light" w:cs="Calibri Light"/>
          <w:sz w:val="24"/>
          <w:szCs w:val="24"/>
        </w:rPr>
        <w:t>10</w:t>
      </w:r>
      <w:r w:rsidRPr="00D53F73">
        <w:rPr>
          <w:rStyle w:val="HeadingRun-In"/>
          <w:rFonts w:ascii="Calibri Light" w:eastAsiaTheme="minorHAnsi" w:hAnsi="Calibri Light" w:cs="Calibri Light"/>
          <w:sz w:val="24"/>
          <w:szCs w:val="24"/>
        </w:rPr>
        <w:t xml:space="preserve">: </w:t>
      </w:r>
      <w:bookmarkEnd w:id="189"/>
      <w:r w:rsidR="00652373" w:rsidRPr="00D53F73">
        <w:rPr>
          <w:rFonts w:eastAsiaTheme="minorHAnsi" w:cs="Calibri Light"/>
          <w:szCs w:val="24"/>
        </w:rPr>
        <w:t>C</w:t>
      </w:r>
      <w:r w:rsidRPr="00D53F73">
        <w:rPr>
          <w:rFonts w:eastAsiaTheme="minorHAnsi" w:cs="Calibri Light"/>
          <w:szCs w:val="24"/>
        </w:rPr>
        <w:t xml:space="preserve">oordinate with local school districts and nonprofit organizations to improve access and resources to engage in active forms of transportation (e.g., bicycles, skates, helmets, and related equipment) for disadvantaged communities. </w:t>
      </w:r>
      <w:bookmarkStart w:id="190" w:name="_Toc82181931"/>
      <w:bookmarkStart w:id="191" w:name="_Toc88045965"/>
    </w:p>
    <w:p w14:paraId="2A48DC68" w14:textId="0632BFCD" w:rsidR="00AC6809" w:rsidRPr="00AC6809" w:rsidRDefault="00AC6809" w:rsidP="002E1C5A">
      <w:pPr>
        <w:pStyle w:val="CR3"/>
        <w:rPr>
          <w:rFonts w:eastAsiaTheme="minorHAnsi"/>
        </w:rPr>
      </w:pPr>
      <w:r w:rsidRPr="00AC6809">
        <w:rPr>
          <w:rFonts w:eastAsiaTheme="minorHAnsi"/>
        </w:rPr>
        <w:t xml:space="preserve">Goal 3: Promote </w:t>
      </w:r>
      <w:r w:rsidR="00BC6BED" w:rsidRPr="00AC6809">
        <w:rPr>
          <w:rFonts w:eastAsiaTheme="minorHAnsi"/>
        </w:rPr>
        <w:t>access to physical activity and recreational oppor</w:t>
      </w:r>
      <w:r w:rsidRPr="00AC6809">
        <w:rPr>
          <w:rFonts w:eastAsiaTheme="minorHAnsi"/>
        </w:rPr>
        <w:t>tunities</w:t>
      </w:r>
      <w:bookmarkEnd w:id="190"/>
      <w:bookmarkEnd w:id="191"/>
      <w:r w:rsidR="00BC6BED">
        <w:rPr>
          <w:rFonts w:eastAsiaTheme="minorHAnsi"/>
        </w:rPr>
        <w:t>.</w:t>
      </w:r>
    </w:p>
    <w:p w14:paraId="4A15E82A" w14:textId="731EABB0" w:rsidR="00AC6809" w:rsidRPr="0081442E" w:rsidRDefault="00AC6809" w:rsidP="0081442E">
      <w:pPr>
        <w:pStyle w:val="Heading4"/>
        <w:rPr>
          <w:rFonts w:eastAsiaTheme="minorHAnsi"/>
        </w:rPr>
      </w:pPr>
      <w:bookmarkStart w:id="192" w:name="_Toc82181932"/>
      <w:bookmarkStart w:id="193" w:name="_Toc88045966"/>
      <w:r w:rsidRPr="00AC6809">
        <w:rPr>
          <w:rFonts w:eastAsiaTheme="minorHAnsi"/>
        </w:rPr>
        <w:t xml:space="preserve">Objective 6: </w:t>
      </w:r>
      <w:bookmarkEnd w:id="192"/>
      <w:bookmarkEnd w:id="193"/>
      <w:r w:rsidR="0081442E" w:rsidRPr="0081442E">
        <w:rPr>
          <w:rFonts w:eastAsiaTheme="minorHAnsi"/>
        </w:rPr>
        <w:t>Improve access to and connectivity between community services, including group meetings, recreation programs, and health classes.</w:t>
      </w:r>
    </w:p>
    <w:p w14:paraId="3387413C" w14:textId="77777777" w:rsidR="000B0CDD" w:rsidRPr="002E1C5A" w:rsidRDefault="000B0CDD" w:rsidP="000B0CDD">
      <w:pPr>
        <w:pStyle w:val="Heading5"/>
      </w:pPr>
      <w:r w:rsidRPr="002E1C5A">
        <w:t>Policies</w:t>
      </w:r>
    </w:p>
    <w:p w14:paraId="37BEEC9A" w14:textId="3296BEF4"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6.1:</w:t>
      </w:r>
      <w:r w:rsid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C</w:t>
      </w:r>
      <w:r w:rsidRPr="00D53F73">
        <w:rPr>
          <w:rFonts w:eastAsiaTheme="minorHAnsi" w:cs="Calibri Light"/>
          <w:szCs w:val="24"/>
        </w:rPr>
        <w:t xml:space="preserve">ontinue to provide a comprehensive program of recreational services for all ages, with an emphasis on programs for children and youth. </w:t>
      </w:r>
    </w:p>
    <w:p w14:paraId="328790E9" w14:textId="5C2872A7"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pacing w:val="-2"/>
          <w:sz w:val="24"/>
          <w:szCs w:val="24"/>
        </w:rPr>
        <w:t xml:space="preserve">Policy 6.2: </w:t>
      </w:r>
      <w:r w:rsidR="00652373" w:rsidRPr="00D53F73">
        <w:rPr>
          <w:rFonts w:eastAsiaTheme="minorHAnsi" w:cs="Calibri Light"/>
          <w:szCs w:val="24"/>
        </w:rPr>
        <w:t>C</w:t>
      </w:r>
      <w:r w:rsidRPr="00D53F73">
        <w:rPr>
          <w:rFonts w:eastAsiaTheme="minorHAnsi" w:cs="Calibri Light"/>
          <w:szCs w:val="24"/>
        </w:rPr>
        <w:t xml:space="preserve">ontinue to consider alternative recreation programs, such as providing basketball equipment to private groups, using church and commercial center facilities, and closing streets to </w:t>
      </w:r>
      <w:r w:rsidR="001D6380" w:rsidRPr="00D53F73">
        <w:rPr>
          <w:rFonts w:eastAsiaTheme="minorHAnsi" w:cs="Calibri Light"/>
          <w:szCs w:val="24"/>
        </w:rPr>
        <w:t>through-</w:t>
      </w:r>
      <w:r w:rsidRPr="00D53F73">
        <w:rPr>
          <w:rFonts w:eastAsiaTheme="minorHAnsi" w:cs="Calibri Light"/>
          <w:szCs w:val="24"/>
        </w:rPr>
        <w:t>traffic</w:t>
      </w:r>
      <w:r w:rsidR="008719ED">
        <w:rPr>
          <w:rFonts w:eastAsiaTheme="minorHAnsi" w:cs="Calibri Light"/>
          <w:szCs w:val="24"/>
        </w:rPr>
        <w:t>,</w:t>
      </w:r>
      <w:r w:rsidR="00871E35">
        <w:rPr>
          <w:rFonts w:eastAsiaTheme="minorHAnsi" w:cs="Calibri Light"/>
          <w:szCs w:val="24"/>
        </w:rPr>
        <w:t xml:space="preserve"> where feasible</w:t>
      </w:r>
      <w:r w:rsidRPr="00D53F73">
        <w:rPr>
          <w:rFonts w:eastAsiaTheme="minorHAnsi" w:cs="Calibri Light"/>
          <w:szCs w:val="24"/>
        </w:rPr>
        <w:t xml:space="preserve">, in neighborhoods with park deficiencies. </w:t>
      </w:r>
    </w:p>
    <w:p w14:paraId="15CF00A1" w14:textId="16C34C9C"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6.3: </w:t>
      </w:r>
      <w:r w:rsidR="00652373" w:rsidRPr="00D53F73">
        <w:rPr>
          <w:rFonts w:eastAsiaTheme="minorHAnsi" w:cs="Calibri Light"/>
          <w:szCs w:val="24"/>
        </w:rPr>
        <w:t>P</w:t>
      </w:r>
      <w:r w:rsidRPr="00D53F73">
        <w:rPr>
          <w:rFonts w:eastAsiaTheme="minorHAnsi" w:cs="Calibri Light"/>
          <w:szCs w:val="24"/>
        </w:rPr>
        <w:t xml:space="preserve">rovide readily accessible meeting space and inclusive programming at the community centers to meet the needs of people of all ages, physical conditions, and socioeconomic situations, especially </w:t>
      </w:r>
      <w:r w:rsidR="001D6380" w:rsidRPr="00D53F73">
        <w:rPr>
          <w:rFonts w:eastAsiaTheme="minorHAnsi" w:cs="Calibri Light"/>
          <w:szCs w:val="24"/>
        </w:rPr>
        <w:t>Santee</w:t>
      </w:r>
      <w:r w:rsidRPr="00D53F73">
        <w:rPr>
          <w:rFonts w:eastAsiaTheme="minorHAnsi" w:cs="Calibri Light"/>
          <w:szCs w:val="24"/>
        </w:rPr>
        <w:t xml:space="preserve">’s diverse communities, including but not limited to the art and lesbian, gay, bisexual, and transgender communities. </w:t>
      </w:r>
    </w:p>
    <w:p w14:paraId="4157ECFE" w14:textId="5D5EAB47"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pacing w:val="-4"/>
          <w:sz w:val="24"/>
          <w:szCs w:val="24"/>
        </w:rPr>
        <w:t xml:space="preserve">Policy 6.4: </w:t>
      </w:r>
      <w:r w:rsidR="00652373" w:rsidRPr="00D53F73">
        <w:rPr>
          <w:rFonts w:eastAsiaTheme="minorHAnsi" w:cs="Calibri Light"/>
          <w:szCs w:val="24"/>
        </w:rPr>
        <w:t>E</w:t>
      </w:r>
      <w:r w:rsidRPr="00D53F73">
        <w:rPr>
          <w:rFonts w:eastAsiaTheme="minorHAnsi" w:cs="Calibri Light"/>
          <w:szCs w:val="24"/>
        </w:rPr>
        <w:t xml:space="preserve">ncourage service clubs, civic groups, individual donors, and others to help develop recreational facilities. </w:t>
      </w:r>
      <w:r w:rsidR="00997403" w:rsidRPr="00D53F73">
        <w:rPr>
          <w:rFonts w:eastAsiaTheme="minorHAnsi" w:cs="Calibri Light"/>
          <w:szCs w:val="24"/>
        </w:rPr>
        <w:t>E</w:t>
      </w:r>
      <w:r w:rsidRPr="00D53F73">
        <w:rPr>
          <w:rFonts w:eastAsiaTheme="minorHAnsi" w:cs="Calibri Light"/>
          <w:szCs w:val="24"/>
        </w:rPr>
        <w:t xml:space="preserve">ncourage private employee recreation in business and industrial areas to provide recreational opportunities for employees. </w:t>
      </w:r>
    </w:p>
    <w:p w14:paraId="652B9135" w14:textId="13DD9BE3"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6.5:</w:t>
      </w:r>
      <w:r w:rsid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C</w:t>
      </w:r>
      <w:r w:rsidRPr="00D53F73">
        <w:rPr>
          <w:rFonts w:eastAsiaTheme="minorHAnsi" w:cs="Calibri Light"/>
          <w:szCs w:val="24"/>
        </w:rPr>
        <w:t xml:space="preserve">onsider providing affordable and free educational programming in disadvantaged communities to highlight practices that can improve one’s health, such as physical activity and healthy eating. </w:t>
      </w:r>
    </w:p>
    <w:p w14:paraId="536E7C4A" w14:textId="37B205D1"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lastRenderedPageBreak/>
        <w:t>Policy 6.6:</w:t>
      </w:r>
      <w:r w:rsid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A</w:t>
      </w:r>
      <w:r w:rsidRPr="00D53F73">
        <w:rPr>
          <w:rFonts w:eastAsiaTheme="minorHAnsi" w:cs="Calibri Light"/>
          <w:szCs w:val="24"/>
        </w:rPr>
        <w:t xml:space="preserve">ctively seek public and private funding sources to support recreation development, programs, and operation in the process of reviewing recreation programming to ensure that recreation programs reach all segments of the community. </w:t>
      </w:r>
    </w:p>
    <w:p w14:paraId="749B9480" w14:textId="27C01418"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6.7:</w:t>
      </w:r>
      <w:r w:rsidR="00D53F73">
        <w:rPr>
          <w:rStyle w:val="HeadingRun-In"/>
          <w:rFonts w:ascii="Calibri Light" w:eastAsiaTheme="minorHAnsi" w:hAnsi="Calibri Light" w:cs="Calibri Light"/>
          <w:sz w:val="24"/>
          <w:szCs w:val="24"/>
        </w:rPr>
        <w:t xml:space="preserve"> </w:t>
      </w:r>
      <w:r w:rsidR="00652373" w:rsidRPr="00D53F73">
        <w:rPr>
          <w:rFonts w:eastAsiaTheme="minorHAnsi" w:cs="Calibri Light"/>
          <w:szCs w:val="24"/>
        </w:rPr>
        <w:t>C</w:t>
      </w:r>
      <w:r w:rsidRPr="00D53F73">
        <w:rPr>
          <w:rFonts w:eastAsiaTheme="minorHAnsi" w:cs="Calibri Light"/>
          <w:szCs w:val="24"/>
        </w:rPr>
        <w:t xml:space="preserve">ollaborate with organizations like California Walks to improve active transportation in </w:t>
      </w:r>
      <w:r w:rsidR="00FA29BE" w:rsidRPr="00D53F73">
        <w:rPr>
          <w:rFonts w:eastAsiaTheme="minorHAnsi" w:cs="Calibri Light"/>
          <w:szCs w:val="24"/>
        </w:rPr>
        <w:t>Santee</w:t>
      </w:r>
      <w:r w:rsidRPr="00D53F73">
        <w:rPr>
          <w:rFonts w:eastAsiaTheme="minorHAnsi" w:cs="Calibri Light"/>
          <w:szCs w:val="24"/>
        </w:rPr>
        <w:t xml:space="preserve"> through policy, project, and program development and implementation; grant writing; and neighborhood needs assessments. </w:t>
      </w:r>
      <w:bookmarkStart w:id="194" w:name="_Toc82181933"/>
      <w:bookmarkStart w:id="195" w:name="_Toc88045967"/>
    </w:p>
    <w:p w14:paraId="19A1DF6D" w14:textId="11F00F2B" w:rsidR="00AC6809" w:rsidRPr="0081442E" w:rsidRDefault="00AC6809" w:rsidP="0081442E">
      <w:pPr>
        <w:pStyle w:val="Heading4"/>
        <w:rPr>
          <w:rFonts w:eastAsiaTheme="minorHAnsi"/>
          <w:bCs/>
        </w:rPr>
      </w:pPr>
      <w:r w:rsidRPr="00AC6809">
        <w:rPr>
          <w:rFonts w:eastAsiaTheme="minorHAnsi"/>
        </w:rPr>
        <w:t xml:space="preserve">Objective 7: </w:t>
      </w:r>
      <w:bookmarkEnd w:id="194"/>
      <w:bookmarkEnd w:id="195"/>
      <w:r w:rsidR="0081442E" w:rsidRPr="0081442E">
        <w:rPr>
          <w:rFonts w:eastAsiaTheme="minorHAnsi"/>
        </w:rPr>
        <w:t>Continue to create green spaces, such as community gardens, open spaces, and public parks, that support food education, promote healthy lifestyles, and foster community building.</w:t>
      </w:r>
    </w:p>
    <w:p w14:paraId="36BC5D23" w14:textId="77777777" w:rsidR="000B0CDD" w:rsidRPr="002E1C5A" w:rsidRDefault="000B0CDD" w:rsidP="000B0CDD">
      <w:pPr>
        <w:pStyle w:val="Heading5"/>
      </w:pPr>
      <w:r w:rsidRPr="002E1C5A">
        <w:t>Policies</w:t>
      </w:r>
    </w:p>
    <w:p w14:paraId="498165FC" w14:textId="0ECFB48A"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7.1:</w:t>
      </w:r>
      <w:r w:rsidR="00D53F73">
        <w:rPr>
          <w:rStyle w:val="HeadingRun-In"/>
          <w:rFonts w:ascii="Calibri Light" w:eastAsiaTheme="minorHAnsi" w:hAnsi="Calibri Light" w:cs="Calibri Light"/>
          <w:sz w:val="24"/>
          <w:szCs w:val="24"/>
        </w:rPr>
        <w:t xml:space="preserve"> </w:t>
      </w:r>
      <w:r w:rsidR="008E5027" w:rsidRPr="00D53F73">
        <w:rPr>
          <w:rFonts w:eastAsiaTheme="minorHAnsi" w:cs="Calibri Light"/>
          <w:szCs w:val="24"/>
        </w:rPr>
        <w:t>C</w:t>
      </w:r>
      <w:r w:rsidRPr="00D53F73">
        <w:rPr>
          <w:rFonts w:eastAsiaTheme="minorHAnsi" w:cs="Calibri Light"/>
          <w:szCs w:val="24"/>
        </w:rPr>
        <w:t xml:space="preserve">ontinue to create safe, attractive spaces for recreation, including well-lit parks and pedestrian paths, through implementation of the Santee Parks and Recreation Master Plan, which is a roadmap used to address the need for additional trails for activities such as biking and hiking to improve connectivity throughout the </w:t>
      </w:r>
      <w:r w:rsidR="00B32878" w:rsidRPr="00D53F73">
        <w:rPr>
          <w:rFonts w:eastAsiaTheme="minorHAnsi" w:cs="Calibri Light"/>
          <w:szCs w:val="24"/>
        </w:rPr>
        <w:t>Santee</w:t>
      </w:r>
      <w:r w:rsidRPr="00D53F73">
        <w:rPr>
          <w:rFonts w:eastAsiaTheme="minorHAnsi" w:cs="Calibri Light"/>
          <w:szCs w:val="24"/>
        </w:rPr>
        <w:t xml:space="preserve"> and to provide a system of public parks and recreation facilities that serve the residents of Santee. </w:t>
      </w:r>
    </w:p>
    <w:p w14:paraId="04324B65" w14:textId="514DC11D"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7.2: </w:t>
      </w:r>
      <w:r w:rsidR="008E5027" w:rsidRPr="00D53F73">
        <w:rPr>
          <w:rFonts w:eastAsiaTheme="minorHAnsi" w:cs="Calibri Light"/>
          <w:szCs w:val="24"/>
        </w:rPr>
        <w:t>C</w:t>
      </w:r>
      <w:r w:rsidRPr="00D53F73">
        <w:rPr>
          <w:rFonts w:eastAsiaTheme="minorHAnsi" w:cs="Calibri Light"/>
          <w:szCs w:val="24"/>
        </w:rPr>
        <w:t xml:space="preserve">ontinue to provide adequate recreational acreage and facilities in all areas of </w:t>
      </w:r>
      <w:r w:rsidR="00B96F7A" w:rsidRPr="00D53F73">
        <w:rPr>
          <w:rFonts w:eastAsiaTheme="minorHAnsi" w:cs="Calibri Light"/>
          <w:szCs w:val="24"/>
        </w:rPr>
        <w:t xml:space="preserve">Santee </w:t>
      </w:r>
      <w:r w:rsidRPr="00D53F73">
        <w:rPr>
          <w:rFonts w:eastAsiaTheme="minorHAnsi" w:cs="Calibri Light"/>
          <w:szCs w:val="24"/>
        </w:rPr>
        <w:t xml:space="preserve">by identifying vacant lots and underused public land that can be turned into neighborhood-run </w:t>
      </w:r>
      <w:bookmarkStart w:id="196" w:name="_Hlk130299767"/>
      <w:r w:rsidRPr="00D53F73">
        <w:rPr>
          <w:rFonts w:eastAsiaTheme="minorHAnsi" w:cs="Calibri Light"/>
          <w:szCs w:val="24"/>
        </w:rPr>
        <w:t>community gardens</w:t>
      </w:r>
      <w:bookmarkEnd w:id="196"/>
      <w:r w:rsidRPr="00D53F73">
        <w:rPr>
          <w:rFonts w:eastAsiaTheme="minorHAnsi" w:cs="Calibri Light"/>
          <w:szCs w:val="24"/>
        </w:rPr>
        <w:t xml:space="preserve">. </w:t>
      </w:r>
      <w:r w:rsidR="00997403" w:rsidRPr="00D53F73">
        <w:rPr>
          <w:rFonts w:eastAsiaTheme="minorHAnsi" w:cs="Calibri Light"/>
          <w:szCs w:val="24"/>
        </w:rPr>
        <w:t>P</w:t>
      </w:r>
      <w:r w:rsidRPr="00D53F73">
        <w:rPr>
          <w:rFonts w:eastAsiaTheme="minorHAnsi" w:cs="Calibri Light"/>
          <w:szCs w:val="24"/>
        </w:rPr>
        <w:t xml:space="preserve">rovide additional park and recreational facilities for </w:t>
      </w:r>
      <w:r w:rsidR="00B96F7A" w:rsidRPr="00D53F73">
        <w:rPr>
          <w:rFonts w:eastAsiaTheme="minorHAnsi" w:cs="Calibri Light"/>
          <w:szCs w:val="24"/>
        </w:rPr>
        <w:t xml:space="preserve">Santee </w:t>
      </w:r>
      <w:r w:rsidRPr="00D53F73">
        <w:rPr>
          <w:rFonts w:eastAsiaTheme="minorHAnsi" w:cs="Calibri Light"/>
          <w:szCs w:val="24"/>
        </w:rPr>
        <w:t xml:space="preserve">residents, which could include a combination of local parks, trails, school playgrounds, and other public facilities that meet part of the need for local recreational facilities. </w:t>
      </w:r>
    </w:p>
    <w:p w14:paraId="188302D0" w14:textId="2EF64B1B"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pacing w:val="-2"/>
          <w:sz w:val="24"/>
          <w:szCs w:val="24"/>
        </w:rPr>
        <w:t>Policy 7.3:</w:t>
      </w:r>
      <w:r w:rsidR="00D53F73">
        <w:rPr>
          <w:rStyle w:val="HeadingRun-In"/>
          <w:rFonts w:ascii="Calibri Light" w:eastAsiaTheme="minorHAnsi" w:hAnsi="Calibri Light" w:cs="Calibri Light"/>
          <w:spacing w:val="-2"/>
          <w:sz w:val="24"/>
          <w:szCs w:val="24"/>
        </w:rPr>
        <w:t xml:space="preserve"> </w:t>
      </w:r>
      <w:r w:rsidR="008E5027" w:rsidRPr="00D53F73">
        <w:rPr>
          <w:rFonts w:eastAsiaTheme="minorHAnsi" w:cs="Calibri Light"/>
          <w:szCs w:val="24"/>
        </w:rPr>
        <w:t>E</w:t>
      </w:r>
      <w:r w:rsidRPr="00D53F73">
        <w:rPr>
          <w:rFonts w:eastAsiaTheme="minorHAnsi" w:cs="Calibri Light"/>
          <w:szCs w:val="24"/>
        </w:rPr>
        <w:t xml:space="preserve">ncourage the development of a San Diego River Park with passive recreation uses throughout </w:t>
      </w:r>
      <w:r w:rsidR="00B96F7A" w:rsidRPr="00D53F73">
        <w:rPr>
          <w:rFonts w:eastAsiaTheme="minorHAnsi" w:cs="Calibri Light"/>
          <w:szCs w:val="24"/>
        </w:rPr>
        <w:t>Santee</w:t>
      </w:r>
      <w:r w:rsidRPr="00D53F73">
        <w:rPr>
          <w:rFonts w:eastAsiaTheme="minorHAnsi" w:cs="Calibri Light"/>
          <w:szCs w:val="24"/>
        </w:rPr>
        <w:t xml:space="preserve"> as part of an overall master plan concept for the entire San Diego River. </w:t>
      </w:r>
      <w:r w:rsidR="00997403" w:rsidRPr="00D53F73">
        <w:rPr>
          <w:rFonts w:eastAsiaTheme="minorHAnsi" w:cs="Calibri Light"/>
          <w:szCs w:val="24"/>
        </w:rPr>
        <w:t>E</w:t>
      </w:r>
      <w:r w:rsidRPr="00D53F73">
        <w:rPr>
          <w:rFonts w:eastAsiaTheme="minorHAnsi" w:cs="Calibri Light"/>
          <w:szCs w:val="24"/>
        </w:rPr>
        <w:t xml:space="preserve">ncourage the inclusion of recreational facilities in all mixed land use developments, especially in the Santee </w:t>
      </w:r>
      <w:r w:rsidR="00B96F7A" w:rsidRPr="00D53F73">
        <w:rPr>
          <w:rFonts w:cs="Calibri Light"/>
          <w:szCs w:val="24"/>
        </w:rPr>
        <w:t xml:space="preserve">Trolley Square </w:t>
      </w:r>
      <w:r w:rsidRPr="00D53F73">
        <w:rPr>
          <w:rFonts w:eastAsiaTheme="minorHAnsi" w:cs="Calibri Light"/>
          <w:szCs w:val="24"/>
        </w:rPr>
        <w:t xml:space="preserve">Town Center. </w:t>
      </w:r>
    </w:p>
    <w:p w14:paraId="750FA3FA" w14:textId="39AC0EEB" w:rsidR="00AC6809" w:rsidRPr="00F8587A" w:rsidRDefault="00AC6809" w:rsidP="00D53F73">
      <w:pPr>
        <w:pStyle w:val="BodyText"/>
        <w:rPr>
          <w:rFonts w:eastAsiaTheme="minorHAnsi" w:cs="Calibri Light"/>
          <w:b/>
          <w:spacing w:val="-2"/>
          <w:szCs w:val="24"/>
        </w:rPr>
      </w:pPr>
      <w:r w:rsidRPr="00F8587A">
        <w:rPr>
          <w:rStyle w:val="HeadingRun-In"/>
          <w:rFonts w:ascii="Calibri Light" w:eastAsiaTheme="minorHAnsi" w:hAnsi="Calibri Light" w:cs="Calibri Light"/>
          <w:spacing w:val="-2"/>
          <w:sz w:val="24"/>
          <w:szCs w:val="24"/>
        </w:rPr>
        <w:t xml:space="preserve">Policy 7.4: </w:t>
      </w:r>
      <w:r w:rsidR="008E5027" w:rsidRPr="00F8587A">
        <w:rPr>
          <w:rFonts w:eastAsiaTheme="minorHAnsi" w:cs="Calibri Light"/>
          <w:spacing w:val="-2"/>
          <w:szCs w:val="24"/>
        </w:rPr>
        <w:t>L</w:t>
      </w:r>
      <w:r w:rsidRPr="00F8587A">
        <w:rPr>
          <w:rFonts w:eastAsiaTheme="minorHAnsi" w:cs="Calibri Light"/>
          <w:spacing w:val="-2"/>
          <w:szCs w:val="24"/>
        </w:rPr>
        <w:t xml:space="preserve">ocate mini-parks in the built-up areas of Santee where recreational facilities are needed and where available land is limited. </w:t>
      </w:r>
      <w:r w:rsidR="00997403" w:rsidRPr="00F8587A">
        <w:rPr>
          <w:rFonts w:eastAsiaTheme="minorHAnsi" w:cs="Calibri Light"/>
          <w:spacing w:val="-2"/>
          <w:szCs w:val="24"/>
        </w:rPr>
        <w:t>P</w:t>
      </w:r>
      <w:r w:rsidRPr="00F8587A">
        <w:rPr>
          <w:rFonts w:eastAsiaTheme="minorHAnsi" w:cs="Calibri Light"/>
          <w:spacing w:val="-2"/>
          <w:szCs w:val="24"/>
        </w:rPr>
        <w:t xml:space="preserve">ursue the development of additional publicly owned parks and recreation facilities that are distributed throughout </w:t>
      </w:r>
      <w:r w:rsidR="00DD778B" w:rsidRPr="00F8587A">
        <w:rPr>
          <w:rFonts w:eastAsiaTheme="minorHAnsi" w:cs="Calibri Light"/>
          <w:spacing w:val="-2"/>
          <w:szCs w:val="24"/>
        </w:rPr>
        <w:t>Santee</w:t>
      </w:r>
      <w:r w:rsidRPr="00F8587A">
        <w:rPr>
          <w:rFonts w:eastAsiaTheme="minorHAnsi" w:cs="Calibri Light"/>
          <w:spacing w:val="-2"/>
          <w:szCs w:val="24"/>
        </w:rPr>
        <w:t xml:space="preserve"> to meet the needs of all residents. </w:t>
      </w:r>
    </w:p>
    <w:p w14:paraId="7412936C" w14:textId="5F21ECEA"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7.5: </w:t>
      </w:r>
      <w:r w:rsidR="008E5027" w:rsidRPr="00D53F73">
        <w:rPr>
          <w:rFonts w:eastAsiaTheme="minorHAnsi" w:cs="Calibri Light"/>
          <w:szCs w:val="24"/>
        </w:rPr>
        <w:t>C</w:t>
      </w:r>
      <w:r w:rsidRPr="00D53F73">
        <w:rPr>
          <w:rFonts w:eastAsiaTheme="minorHAnsi" w:cs="Calibri Light"/>
          <w:szCs w:val="24"/>
        </w:rPr>
        <w:t xml:space="preserve">ontinue and expand </w:t>
      </w:r>
      <w:r w:rsidR="00797D6C" w:rsidRPr="00D53F73">
        <w:rPr>
          <w:rFonts w:eastAsiaTheme="minorHAnsi" w:cs="Calibri Light"/>
          <w:szCs w:val="24"/>
        </w:rPr>
        <w:t>the City</w:t>
      </w:r>
      <w:r w:rsidR="00CA0C51" w:rsidRPr="00D53F73">
        <w:rPr>
          <w:rFonts w:eastAsiaTheme="minorHAnsi" w:cs="Calibri Light"/>
          <w:szCs w:val="24"/>
        </w:rPr>
        <w:t xml:space="preserve"> of Santee</w:t>
      </w:r>
      <w:r w:rsidR="00797D6C" w:rsidRPr="00D53F73">
        <w:rPr>
          <w:rFonts w:eastAsiaTheme="minorHAnsi" w:cs="Calibri Light"/>
          <w:szCs w:val="24"/>
        </w:rPr>
        <w:t>’s</w:t>
      </w:r>
      <w:r w:rsidRPr="00D53F73">
        <w:rPr>
          <w:rFonts w:eastAsiaTheme="minorHAnsi" w:cs="Calibri Light"/>
          <w:szCs w:val="24"/>
        </w:rPr>
        <w:t xml:space="preserve"> community garden program and provide information on how existing community gardens operate and how residents can get involved. </w:t>
      </w:r>
    </w:p>
    <w:p w14:paraId="07AE7BC4" w14:textId="338AC80B"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7.6: </w:t>
      </w:r>
      <w:r w:rsidR="00797D6C" w:rsidRPr="00D53F73">
        <w:rPr>
          <w:rFonts w:eastAsiaTheme="minorHAnsi" w:cs="Calibri Light"/>
          <w:szCs w:val="24"/>
        </w:rPr>
        <w:t>A</w:t>
      </w:r>
      <w:r w:rsidRPr="00D53F73">
        <w:rPr>
          <w:rFonts w:eastAsiaTheme="minorHAnsi" w:cs="Calibri Light"/>
          <w:szCs w:val="24"/>
        </w:rPr>
        <w:t xml:space="preserve">ssess and, if feasible, develop open land for community gardens. </w:t>
      </w:r>
    </w:p>
    <w:p w14:paraId="774A8D4C" w14:textId="6E290B36"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7.7:</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I</w:t>
      </w:r>
      <w:r w:rsidRPr="00D53F73">
        <w:rPr>
          <w:rFonts w:eastAsiaTheme="minorHAnsi" w:cs="Calibri Light"/>
          <w:szCs w:val="24"/>
        </w:rPr>
        <w:t xml:space="preserve">dentify and implement opportunities to incorporate open spaces suitable for community gardens into larger development projects. </w:t>
      </w:r>
      <w:bookmarkStart w:id="197" w:name="_Toc82181935"/>
      <w:bookmarkStart w:id="198" w:name="_Toc88045968"/>
    </w:p>
    <w:p w14:paraId="78948D7E" w14:textId="2952869C" w:rsidR="00AC6809" w:rsidRPr="0081442E" w:rsidRDefault="00AC6809" w:rsidP="00F8587A">
      <w:pPr>
        <w:pStyle w:val="Heading4"/>
        <w:keepLines/>
        <w:rPr>
          <w:rFonts w:eastAsiaTheme="minorHAnsi"/>
        </w:rPr>
      </w:pPr>
      <w:r w:rsidRPr="00AC6809">
        <w:rPr>
          <w:rFonts w:eastAsiaTheme="minorHAnsi"/>
        </w:rPr>
        <w:lastRenderedPageBreak/>
        <w:t xml:space="preserve">Objective 8: </w:t>
      </w:r>
      <w:bookmarkEnd w:id="197"/>
      <w:bookmarkEnd w:id="198"/>
      <w:r w:rsidR="0081442E" w:rsidRPr="0081442E">
        <w:rPr>
          <w:rFonts w:eastAsiaTheme="minorHAnsi"/>
        </w:rPr>
        <w:t>Continue to create a “livable community” by investing in environmental education initiatives and streetscape beautification projects.</w:t>
      </w:r>
    </w:p>
    <w:p w14:paraId="7BD61670" w14:textId="77777777" w:rsidR="000B0CDD" w:rsidRPr="002E1C5A" w:rsidRDefault="000B0CDD" w:rsidP="00F8587A">
      <w:pPr>
        <w:pStyle w:val="Heading5"/>
        <w:keepLines/>
      </w:pPr>
      <w:r w:rsidRPr="002E1C5A">
        <w:t>Policies</w:t>
      </w:r>
    </w:p>
    <w:p w14:paraId="3903475E" w14:textId="01C789E4" w:rsidR="00AC6809" w:rsidRPr="00D53F73" w:rsidRDefault="00AC6809" w:rsidP="00F8587A">
      <w:pPr>
        <w:pStyle w:val="BodyText"/>
        <w:keepNext/>
        <w:keepLines/>
        <w:rPr>
          <w:rFonts w:eastAsiaTheme="minorHAnsi" w:cs="Calibri Light"/>
          <w:b/>
          <w:szCs w:val="24"/>
        </w:rPr>
      </w:pPr>
      <w:r w:rsidRPr="00D53F73">
        <w:rPr>
          <w:rStyle w:val="HeadingRun-In"/>
          <w:rFonts w:ascii="Calibri Light" w:eastAsiaTheme="minorHAnsi" w:hAnsi="Calibri Light" w:cs="Calibri Light"/>
          <w:sz w:val="24"/>
          <w:szCs w:val="24"/>
        </w:rPr>
        <w:t>Policy 8.1:</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C</w:t>
      </w:r>
      <w:r w:rsidRPr="00D53F73">
        <w:rPr>
          <w:rFonts w:eastAsiaTheme="minorHAnsi" w:cs="Calibri Light"/>
          <w:szCs w:val="24"/>
        </w:rPr>
        <w:t>onsider creating an environmental education program that will include the following to encourage the appreciation of Santee’s natural resources:</w:t>
      </w:r>
    </w:p>
    <w:p w14:paraId="4DD5C52D" w14:textId="62F26BFE" w:rsidR="00AC6809" w:rsidRPr="00FA7A88" w:rsidRDefault="00AC6809" w:rsidP="00F8587A">
      <w:pPr>
        <w:pStyle w:val="BulletList1"/>
        <w:keepNext/>
        <w:keepLines/>
      </w:pPr>
      <w:r w:rsidRPr="00FA7A88">
        <w:t>Development of trails, interpretive signs, and overlooks at public parks adjacent to sensitive environments</w:t>
      </w:r>
    </w:p>
    <w:p w14:paraId="1CFA3BFF" w14:textId="77777777" w:rsidR="00AC6809" w:rsidRPr="00FA7A88" w:rsidRDefault="00AC6809" w:rsidP="00F8587A">
      <w:pPr>
        <w:pStyle w:val="BulletList1"/>
        <w:keepNext/>
        <w:keepLines/>
      </w:pPr>
      <w:r w:rsidRPr="00FA7A88">
        <w:t>Encouragement of private environmental organizations to sponsor wetlands enhancement programs and to provide docents for wetlands tours</w:t>
      </w:r>
    </w:p>
    <w:p w14:paraId="46DC67A6" w14:textId="379FFFD1" w:rsidR="00AC6809" w:rsidRPr="00FA7A88" w:rsidRDefault="00AC6809" w:rsidP="00FA7A88">
      <w:pPr>
        <w:pStyle w:val="BulletList1"/>
      </w:pPr>
      <w:r w:rsidRPr="00FA7A88">
        <w:t xml:space="preserve">Coordination with school districts to use specified areas as outdoor learning laboratories </w:t>
      </w:r>
    </w:p>
    <w:p w14:paraId="1081261F" w14:textId="1025CFAB"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8.2:</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C</w:t>
      </w:r>
      <w:r w:rsidRPr="00D53F73">
        <w:rPr>
          <w:rFonts w:eastAsiaTheme="minorHAnsi" w:cs="Calibri Light"/>
          <w:szCs w:val="24"/>
        </w:rPr>
        <w:t xml:space="preserve">onsider developing and implementing a Green Infrastructure Plan, including a combination of stormwater features, habitat, trees, and other greenery. </w:t>
      </w:r>
    </w:p>
    <w:p w14:paraId="51A0C5D8" w14:textId="159C8553" w:rsidR="00AC6809" w:rsidRPr="0009190A" w:rsidRDefault="00AC6809" w:rsidP="00D53F73">
      <w:pPr>
        <w:pStyle w:val="BodyText"/>
        <w:rPr>
          <w:rFonts w:eastAsiaTheme="minorHAnsi" w:cs="Calibri Light"/>
          <w:b/>
          <w:spacing w:val="-2"/>
          <w:szCs w:val="24"/>
        </w:rPr>
      </w:pPr>
      <w:r w:rsidRPr="0009190A">
        <w:rPr>
          <w:rStyle w:val="HeadingRun-In"/>
          <w:rFonts w:ascii="Calibri Light" w:eastAsiaTheme="minorHAnsi" w:hAnsi="Calibri Light" w:cs="Calibri Light"/>
          <w:spacing w:val="-2"/>
          <w:sz w:val="24"/>
          <w:szCs w:val="24"/>
        </w:rPr>
        <w:t xml:space="preserve">Policy 8.3: </w:t>
      </w:r>
      <w:r w:rsidR="00797D6C" w:rsidRPr="0009190A">
        <w:rPr>
          <w:rFonts w:eastAsiaTheme="minorHAnsi" w:cs="Calibri Light"/>
          <w:spacing w:val="-2"/>
          <w:szCs w:val="24"/>
        </w:rPr>
        <w:t>I</w:t>
      </w:r>
      <w:r w:rsidRPr="0009190A">
        <w:rPr>
          <w:rFonts w:eastAsiaTheme="minorHAnsi" w:cs="Calibri Light"/>
          <w:spacing w:val="-2"/>
          <w:szCs w:val="24"/>
        </w:rPr>
        <w:t xml:space="preserve">dentify strategies for grassroots implementation of green infrastructure and restoration by </w:t>
      </w:r>
      <w:r w:rsidR="000218C4" w:rsidRPr="0009190A">
        <w:rPr>
          <w:rFonts w:eastAsiaTheme="minorHAnsi" w:cs="Calibri Light"/>
          <w:spacing w:val="-2"/>
          <w:szCs w:val="24"/>
        </w:rPr>
        <w:t xml:space="preserve">Santee </w:t>
      </w:r>
      <w:r w:rsidRPr="0009190A">
        <w:rPr>
          <w:rFonts w:eastAsiaTheme="minorHAnsi" w:cs="Calibri Light"/>
          <w:spacing w:val="-2"/>
          <w:szCs w:val="24"/>
        </w:rPr>
        <w:t xml:space="preserve">residents, such as through the promotion of eco-literacy with a focus on urban gardening. </w:t>
      </w:r>
      <w:bookmarkStart w:id="199" w:name="_Toc82181937"/>
      <w:bookmarkStart w:id="200" w:name="_Toc88045969"/>
    </w:p>
    <w:p w14:paraId="2CD56881" w14:textId="5142809A" w:rsidR="00AC6809" w:rsidRPr="00AC6809" w:rsidRDefault="00AC6809" w:rsidP="006C3E94">
      <w:pPr>
        <w:pStyle w:val="CR3"/>
        <w:rPr>
          <w:rFonts w:eastAsiaTheme="minorHAnsi"/>
        </w:rPr>
      </w:pPr>
      <w:r w:rsidRPr="00AC6809">
        <w:rPr>
          <w:rFonts w:eastAsiaTheme="minorHAnsi"/>
        </w:rPr>
        <w:t>Goal 4: Promot</w:t>
      </w:r>
      <w:r w:rsidR="00BC6BED" w:rsidRPr="00AC6809">
        <w:rPr>
          <w:rFonts w:eastAsiaTheme="minorHAnsi"/>
        </w:rPr>
        <w:t>e access to healthca</w:t>
      </w:r>
      <w:r w:rsidRPr="00AC6809">
        <w:rPr>
          <w:rFonts w:eastAsiaTheme="minorHAnsi"/>
        </w:rPr>
        <w:t>re</w:t>
      </w:r>
      <w:bookmarkEnd w:id="199"/>
      <w:bookmarkEnd w:id="200"/>
      <w:r w:rsidR="00BC6BED">
        <w:rPr>
          <w:rFonts w:eastAsiaTheme="minorHAnsi"/>
        </w:rPr>
        <w:t>.</w:t>
      </w:r>
    </w:p>
    <w:p w14:paraId="150074B4" w14:textId="7BC2EC14" w:rsidR="00AC6809" w:rsidRPr="00AC6809" w:rsidRDefault="00AC6809" w:rsidP="001D1E47">
      <w:pPr>
        <w:pStyle w:val="Heading4"/>
        <w:rPr>
          <w:rFonts w:eastAsiaTheme="minorHAnsi" w:cs="Calibri Light"/>
        </w:rPr>
      </w:pPr>
      <w:bookmarkStart w:id="201" w:name="_Toc82181938"/>
      <w:bookmarkStart w:id="202" w:name="_Toc88045970"/>
      <w:r w:rsidRPr="00AC6809">
        <w:rPr>
          <w:rFonts w:eastAsiaTheme="minorHAnsi"/>
        </w:rPr>
        <w:t xml:space="preserve">Objective 9: </w:t>
      </w:r>
      <w:bookmarkEnd w:id="201"/>
      <w:bookmarkEnd w:id="202"/>
      <w:r w:rsidRPr="00AC6809">
        <w:rPr>
          <w:rFonts w:eastAsiaTheme="minorHAnsi" w:cs="Calibri Light"/>
        </w:rPr>
        <w:t>Expand healthcare access and readiness by working with partners at the regional, state, and federal levels to increase affordability of physical and mental healthcare services.</w:t>
      </w:r>
    </w:p>
    <w:p w14:paraId="76326ED5" w14:textId="77777777" w:rsidR="000B0CDD" w:rsidRPr="002E1C5A" w:rsidRDefault="000B0CDD" w:rsidP="000B0CDD">
      <w:pPr>
        <w:pStyle w:val="Heading5"/>
      </w:pPr>
      <w:r w:rsidRPr="002E1C5A">
        <w:t>Policies</w:t>
      </w:r>
    </w:p>
    <w:p w14:paraId="3EE47ADE" w14:textId="30B38F74"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9.1:</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E</w:t>
      </w:r>
      <w:r w:rsidRPr="00D53F73">
        <w:rPr>
          <w:rFonts w:eastAsiaTheme="minorHAnsi" w:cs="Calibri Light"/>
          <w:szCs w:val="24"/>
        </w:rPr>
        <w:t xml:space="preserve">ncourage </w:t>
      </w:r>
      <w:bookmarkStart w:id="203" w:name="_Hlk130299834"/>
      <w:r w:rsidRPr="00D53F73">
        <w:rPr>
          <w:rFonts w:eastAsiaTheme="minorHAnsi" w:cs="Calibri Light"/>
          <w:szCs w:val="24"/>
        </w:rPr>
        <w:t>new healthcare facilities, including mental health facilities</w:t>
      </w:r>
      <w:bookmarkEnd w:id="203"/>
      <w:r w:rsidRPr="00D53F73">
        <w:rPr>
          <w:rFonts w:eastAsiaTheme="minorHAnsi" w:cs="Calibri Light"/>
          <w:szCs w:val="24"/>
        </w:rPr>
        <w:t xml:space="preserve">, to locate to Santee, with a focus on areas where residents lack health insurance or are underinsured, such as the southwestern portion of </w:t>
      </w:r>
      <w:r w:rsidR="00A66036" w:rsidRPr="00D53F73">
        <w:rPr>
          <w:rFonts w:eastAsiaTheme="minorHAnsi" w:cs="Calibri Light"/>
          <w:szCs w:val="24"/>
        </w:rPr>
        <w:t>Santee</w:t>
      </w:r>
      <w:r w:rsidRPr="00D53F73">
        <w:rPr>
          <w:rFonts w:eastAsiaTheme="minorHAnsi" w:cs="Calibri Light"/>
          <w:szCs w:val="24"/>
        </w:rPr>
        <w:t xml:space="preserve">. </w:t>
      </w:r>
    </w:p>
    <w:p w14:paraId="5E4A6C71" w14:textId="739327DC"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9.2:</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E</w:t>
      </w:r>
      <w:r w:rsidRPr="00D53F73">
        <w:rPr>
          <w:rFonts w:eastAsiaTheme="minorHAnsi" w:cs="Calibri Light"/>
          <w:szCs w:val="24"/>
        </w:rPr>
        <w:t xml:space="preserve">ncourage existing healthcare organizations to provide safety improvement and service enhancements, as needed, to implement new technologies and best industry practices. </w:t>
      </w:r>
    </w:p>
    <w:p w14:paraId="0D2C236D" w14:textId="6F6D1124"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9.3:</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E</w:t>
      </w:r>
      <w:r w:rsidRPr="00D53F73">
        <w:rPr>
          <w:rFonts w:eastAsiaTheme="minorHAnsi" w:cs="Calibri Light"/>
          <w:szCs w:val="24"/>
        </w:rPr>
        <w:t xml:space="preserve">xplore partnerships with local and regional healthcare providers to provide free community healthcare and dental screenings and services throughout the year, particularly in disadvantaged communities. </w:t>
      </w:r>
      <w:bookmarkStart w:id="204" w:name="_Toc82181939"/>
      <w:bookmarkStart w:id="205" w:name="_Toc88045971"/>
    </w:p>
    <w:p w14:paraId="6EBBD1EC" w14:textId="0412404B" w:rsidR="00AC6809" w:rsidRPr="00AC6809" w:rsidRDefault="00AC6809" w:rsidP="006C3E94">
      <w:pPr>
        <w:pStyle w:val="CR3"/>
        <w:rPr>
          <w:rFonts w:eastAsiaTheme="minorHAnsi"/>
        </w:rPr>
      </w:pPr>
      <w:r w:rsidRPr="00AC6809">
        <w:rPr>
          <w:rFonts w:eastAsiaTheme="minorHAnsi"/>
        </w:rPr>
        <w:lastRenderedPageBreak/>
        <w:t>Goal 5: Impro</w:t>
      </w:r>
      <w:r w:rsidR="00BC6BED" w:rsidRPr="00AC6809">
        <w:rPr>
          <w:rFonts w:eastAsiaTheme="minorHAnsi"/>
        </w:rPr>
        <w:t>ve access to healthy fo</w:t>
      </w:r>
      <w:r w:rsidRPr="00AC6809">
        <w:rPr>
          <w:rFonts w:eastAsiaTheme="minorHAnsi"/>
        </w:rPr>
        <w:t>od</w:t>
      </w:r>
      <w:bookmarkEnd w:id="204"/>
      <w:bookmarkEnd w:id="205"/>
      <w:r w:rsidR="00BC6BED">
        <w:rPr>
          <w:rFonts w:eastAsiaTheme="minorHAnsi"/>
        </w:rPr>
        <w:t>.</w:t>
      </w:r>
    </w:p>
    <w:p w14:paraId="2E8F01F9" w14:textId="21CB65A6" w:rsidR="00AC6809" w:rsidRPr="00AC6809" w:rsidRDefault="00AC6809" w:rsidP="001D1E47">
      <w:pPr>
        <w:pStyle w:val="Heading4"/>
        <w:rPr>
          <w:rFonts w:eastAsiaTheme="minorHAnsi" w:cs="Calibri Light"/>
        </w:rPr>
      </w:pPr>
      <w:bookmarkStart w:id="206" w:name="_Toc82181940"/>
      <w:bookmarkStart w:id="207" w:name="_Toc88045972"/>
      <w:r w:rsidRPr="00AC6809">
        <w:rPr>
          <w:rFonts w:eastAsiaTheme="minorHAnsi"/>
        </w:rPr>
        <w:t xml:space="preserve">Objective 10: </w:t>
      </w:r>
      <w:bookmarkEnd w:id="206"/>
      <w:bookmarkEnd w:id="207"/>
      <w:r w:rsidR="00C80B5B">
        <w:rPr>
          <w:rFonts w:eastAsiaTheme="minorHAnsi"/>
        </w:rPr>
        <w:t>I</w:t>
      </w:r>
      <w:r w:rsidRPr="00AC6809">
        <w:rPr>
          <w:rFonts w:eastAsiaTheme="minorHAnsi" w:cs="Calibri Light"/>
        </w:rPr>
        <w:t>mprove the nutrition and overall health of the population by expanding the already existing network of food banks and meal sites into neighborhoods with disadvantaged communities.</w:t>
      </w:r>
    </w:p>
    <w:p w14:paraId="23BC0686" w14:textId="77777777" w:rsidR="000B0CDD" w:rsidRPr="002E1C5A" w:rsidRDefault="000B0CDD" w:rsidP="000B0CDD">
      <w:pPr>
        <w:pStyle w:val="Heading5"/>
      </w:pPr>
      <w:r w:rsidRPr="002E1C5A">
        <w:t>Policies</w:t>
      </w:r>
    </w:p>
    <w:p w14:paraId="4F9ADFE5" w14:textId="46377369"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10.1:</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E</w:t>
      </w:r>
      <w:r w:rsidRPr="00D53F73">
        <w:rPr>
          <w:rFonts w:eastAsiaTheme="minorHAnsi" w:cs="Calibri Light"/>
          <w:szCs w:val="24"/>
        </w:rPr>
        <w:t xml:space="preserve">ncourage the establishment and operation of </w:t>
      </w:r>
      <w:bookmarkStart w:id="208" w:name="_Hlk130299857"/>
      <w:r w:rsidRPr="00D53F73">
        <w:rPr>
          <w:rFonts w:eastAsiaTheme="minorHAnsi" w:cs="Calibri Light"/>
          <w:szCs w:val="24"/>
        </w:rPr>
        <w:t>additional farmers markets, farm stands, ethnic markets, mobile health food markets, and convenience/corner stores that sell healthy foods</w:t>
      </w:r>
      <w:bookmarkEnd w:id="208"/>
      <w:r w:rsidRPr="00D53F73">
        <w:rPr>
          <w:rFonts w:eastAsiaTheme="minorHAnsi" w:cs="Calibri Light"/>
          <w:szCs w:val="24"/>
        </w:rPr>
        <w:t xml:space="preserve">, including fresh produce where feasible and appropriate. </w:t>
      </w:r>
    </w:p>
    <w:p w14:paraId="038C2139" w14:textId="58535B2F"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10.2:</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E</w:t>
      </w:r>
      <w:r w:rsidRPr="00D53F73">
        <w:rPr>
          <w:rFonts w:eastAsiaTheme="minorHAnsi" w:cs="Calibri Light"/>
          <w:szCs w:val="24"/>
        </w:rPr>
        <w:t>ncourage new developments to include a healthy food supply or edible garden (e.g., urban garden)</w:t>
      </w:r>
      <w:r w:rsidR="00A66036" w:rsidRPr="00D53F73">
        <w:rPr>
          <w:rFonts w:eastAsiaTheme="minorHAnsi" w:cs="Calibri Light"/>
          <w:szCs w:val="24"/>
        </w:rPr>
        <w:t>.</w:t>
      </w:r>
      <w:r w:rsidRPr="00D53F73">
        <w:rPr>
          <w:rFonts w:eastAsiaTheme="minorHAnsi" w:cs="Calibri Light"/>
          <w:szCs w:val="24"/>
        </w:rPr>
        <w:t xml:space="preserve"> </w:t>
      </w:r>
    </w:p>
    <w:p w14:paraId="31E330B2" w14:textId="10DE0453"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10.3: </w:t>
      </w:r>
      <w:r w:rsidR="00797D6C" w:rsidRPr="00D53F73">
        <w:rPr>
          <w:rFonts w:eastAsiaTheme="minorHAnsi" w:cs="Calibri Light"/>
          <w:szCs w:val="24"/>
        </w:rPr>
        <w:t>W</w:t>
      </w:r>
      <w:r w:rsidRPr="00D53F73">
        <w:rPr>
          <w:rFonts w:eastAsiaTheme="minorHAnsi" w:cs="Calibri Light"/>
          <w:szCs w:val="24"/>
        </w:rPr>
        <w:t xml:space="preserve">ork with nonprofits to expand and diversify alternative food access points, such as farmers markets and community-supported agriculture, and other healthy and local food distribution models. </w:t>
      </w:r>
    </w:p>
    <w:p w14:paraId="73CFDDD9" w14:textId="3058AD5C"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10.4:</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P</w:t>
      </w:r>
      <w:r w:rsidRPr="00D53F73">
        <w:rPr>
          <w:rFonts w:eastAsiaTheme="minorHAnsi" w:cs="Calibri Light"/>
          <w:szCs w:val="24"/>
        </w:rPr>
        <w:t xml:space="preserve">rioritize healthy food supplies in economic development efforts, especially in areas where a healthy food supply, farmers market, or community garden is not within a half mile of residential areas. </w:t>
      </w:r>
    </w:p>
    <w:p w14:paraId="087ECF16" w14:textId="54FF67A8"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10.5:</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W</w:t>
      </w:r>
      <w:r w:rsidRPr="00D53F73">
        <w:rPr>
          <w:rFonts w:eastAsiaTheme="minorHAnsi" w:cs="Calibri Light"/>
          <w:szCs w:val="24"/>
        </w:rPr>
        <w:t>ork with food banks that serve the Santee community to maintain them as a food source to Santee residents, farmworkers, and youth.</w:t>
      </w:r>
    </w:p>
    <w:p w14:paraId="03DB3F36" w14:textId="65386B93"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10.6:</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P</w:t>
      </w:r>
      <w:r w:rsidRPr="00D53F73">
        <w:rPr>
          <w:rFonts w:eastAsiaTheme="minorHAnsi" w:cs="Calibri Light"/>
          <w:szCs w:val="24"/>
        </w:rPr>
        <w:t>rovide healthy food options at all municipal buildings and at City</w:t>
      </w:r>
      <w:r w:rsidR="00A66036" w:rsidRPr="00D53F73">
        <w:rPr>
          <w:rFonts w:eastAsiaTheme="minorHAnsi" w:cs="Calibri Light"/>
          <w:szCs w:val="24"/>
        </w:rPr>
        <w:t xml:space="preserve"> of Santee</w:t>
      </w:r>
      <w:r w:rsidRPr="00D53F73">
        <w:rPr>
          <w:rFonts w:eastAsiaTheme="minorHAnsi" w:cs="Calibri Light"/>
          <w:szCs w:val="24"/>
        </w:rPr>
        <w:t xml:space="preserve"> and County</w:t>
      </w:r>
      <w:r w:rsidR="00A66036" w:rsidRPr="00D53F73">
        <w:rPr>
          <w:rFonts w:eastAsiaTheme="minorHAnsi" w:cs="Calibri Light"/>
          <w:szCs w:val="24"/>
        </w:rPr>
        <w:t xml:space="preserve"> of San Diego</w:t>
      </w:r>
      <w:r w:rsidRPr="00D53F73">
        <w:rPr>
          <w:rFonts w:eastAsiaTheme="minorHAnsi" w:cs="Calibri Light"/>
          <w:szCs w:val="24"/>
        </w:rPr>
        <w:t xml:space="preserve"> events where food is made available by the City or the County. </w:t>
      </w:r>
    </w:p>
    <w:p w14:paraId="0D14A149" w14:textId="4083D48C"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10.7:</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F</w:t>
      </w:r>
      <w:r w:rsidRPr="00D53F73">
        <w:rPr>
          <w:rFonts w:eastAsiaTheme="minorHAnsi" w:cs="Calibri Light"/>
          <w:szCs w:val="24"/>
        </w:rPr>
        <w:t xml:space="preserve">ind incentives that encourage school districts to develop a program that integrates gardening and nutrition, making the connection between healthy food choices and fresh, locally grown produce. </w:t>
      </w:r>
    </w:p>
    <w:p w14:paraId="6B7C1681" w14:textId="1C7DD927"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10.8:</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U</w:t>
      </w:r>
      <w:r w:rsidRPr="00D53F73">
        <w:rPr>
          <w:rFonts w:eastAsiaTheme="minorHAnsi" w:cs="Calibri Light"/>
          <w:szCs w:val="24"/>
        </w:rPr>
        <w:t xml:space="preserve">se its social media and newsletter to promote messages regarding healthy eating habits and food choices and information about food assistance programs, such as the Supplemental Nutrition Assistance Program (SNAP). </w:t>
      </w:r>
    </w:p>
    <w:p w14:paraId="12783A6B" w14:textId="0547D973" w:rsidR="00AC6809" w:rsidRPr="00AC6809" w:rsidRDefault="00AC6809" w:rsidP="002E1C5A">
      <w:pPr>
        <w:pStyle w:val="CR3"/>
        <w:rPr>
          <w:rFonts w:eastAsiaTheme="minorHAnsi"/>
        </w:rPr>
      </w:pPr>
      <w:bookmarkStart w:id="209" w:name="_Toc82181941"/>
      <w:bookmarkStart w:id="210" w:name="_Toc88045973"/>
      <w:r w:rsidRPr="00AC6809">
        <w:rPr>
          <w:rFonts w:eastAsiaTheme="minorHAnsi"/>
        </w:rPr>
        <w:t>Goal 6: Impro</w:t>
      </w:r>
      <w:r w:rsidR="00BC6BED" w:rsidRPr="00AC6809">
        <w:rPr>
          <w:rFonts w:eastAsiaTheme="minorHAnsi"/>
        </w:rPr>
        <w:t>ve access to safe and sanitary hom</w:t>
      </w:r>
      <w:r w:rsidRPr="00AC6809">
        <w:rPr>
          <w:rFonts w:eastAsiaTheme="minorHAnsi"/>
        </w:rPr>
        <w:t>es</w:t>
      </w:r>
      <w:bookmarkEnd w:id="209"/>
      <w:bookmarkEnd w:id="210"/>
      <w:r w:rsidR="00BC6BED">
        <w:rPr>
          <w:rFonts w:eastAsiaTheme="minorHAnsi"/>
        </w:rPr>
        <w:t>.</w:t>
      </w:r>
    </w:p>
    <w:p w14:paraId="41D7FBEF" w14:textId="603F6465" w:rsidR="00AC6809" w:rsidRPr="00AC6809" w:rsidRDefault="00AC6809" w:rsidP="001D1E47">
      <w:pPr>
        <w:pStyle w:val="Heading4"/>
        <w:rPr>
          <w:rFonts w:cs="Calibri Light"/>
        </w:rPr>
      </w:pPr>
      <w:bookmarkStart w:id="211" w:name="_Toc82181943"/>
      <w:bookmarkStart w:id="212" w:name="_Toc88045974"/>
      <w:r w:rsidRPr="00AC6809">
        <w:rPr>
          <w:rFonts w:eastAsiaTheme="minorHAnsi"/>
        </w:rPr>
        <w:t xml:space="preserve">Objective 11: </w:t>
      </w:r>
      <w:bookmarkEnd w:id="211"/>
      <w:bookmarkEnd w:id="212"/>
      <w:r w:rsidR="00C80B5B">
        <w:rPr>
          <w:rFonts w:eastAsiaTheme="minorHAnsi"/>
        </w:rPr>
        <w:t>C</w:t>
      </w:r>
      <w:r w:rsidRPr="00AC6809">
        <w:rPr>
          <w:rFonts w:cs="Calibri Light"/>
        </w:rPr>
        <w:t>ontinue to ensure community health and well-being by supporting rehabilitation programs, enforcing municipal codes, and supporting affordable housing projects that allow for members of disadvantaged communities, such as low-income residents, to live in safe, healthy housing.</w:t>
      </w:r>
    </w:p>
    <w:p w14:paraId="4C1E4CFF" w14:textId="77777777" w:rsidR="000B0CDD" w:rsidRPr="002E1C5A" w:rsidRDefault="000B0CDD" w:rsidP="000B0CDD">
      <w:pPr>
        <w:pStyle w:val="Heading5"/>
      </w:pPr>
      <w:r w:rsidRPr="002E1C5A">
        <w:t>Policies</w:t>
      </w:r>
    </w:p>
    <w:p w14:paraId="227FCE96" w14:textId="23005BED"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11.1:</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C</w:t>
      </w:r>
      <w:r w:rsidRPr="00D53F73">
        <w:rPr>
          <w:rFonts w:eastAsiaTheme="minorHAnsi" w:cs="Calibri Light"/>
          <w:szCs w:val="24"/>
        </w:rPr>
        <w:t xml:space="preserve">ontinue to support and coordinate with social service providers and regional agencies to address the housing-related needs of Santee residents, particularly those with special needs. </w:t>
      </w:r>
      <w:r w:rsidR="00B40534" w:rsidRPr="00D53F73">
        <w:rPr>
          <w:rFonts w:eastAsiaTheme="minorHAnsi" w:cs="Calibri Light"/>
          <w:szCs w:val="24"/>
        </w:rPr>
        <w:lastRenderedPageBreak/>
        <w:t>C</w:t>
      </w:r>
      <w:r w:rsidRPr="00D53F73">
        <w:rPr>
          <w:rFonts w:eastAsiaTheme="minorHAnsi" w:cs="Calibri Light"/>
          <w:szCs w:val="24"/>
        </w:rPr>
        <w:t xml:space="preserve">ontinue the operation of the Residential Rehabilitation Program, which offers a limited amount of low-interest, deferred loans to income-eligible homeowners to facilitate home improvements and/or correct any health and safety or building code violations. </w:t>
      </w:r>
    </w:p>
    <w:p w14:paraId="1C250A44" w14:textId="5FD353C2"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11.2:</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C</w:t>
      </w:r>
      <w:r w:rsidRPr="00D53F73">
        <w:rPr>
          <w:rFonts w:eastAsiaTheme="minorHAnsi" w:cs="Calibri Light"/>
          <w:szCs w:val="24"/>
        </w:rPr>
        <w:t xml:space="preserve">ontinue to prioritize and enforce the existing Buildings and Construction Code based on safety and blight as required through existing—and, if necessary, expanded—code enforcement efforts. </w:t>
      </w:r>
      <w:r w:rsidR="00997403" w:rsidRPr="00D53F73">
        <w:rPr>
          <w:rFonts w:eastAsiaTheme="minorHAnsi" w:cs="Calibri Light"/>
          <w:szCs w:val="24"/>
        </w:rPr>
        <w:t>C</w:t>
      </w:r>
      <w:r w:rsidRPr="00D53F73">
        <w:rPr>
          <w:rFonts w:eastAsiaTheme="minorHAnsi" w:cs="Calibri Light"/>
          <w:szCs w:val="24"/>
        </w:rPr>
        <w:t xml:space="preserve">ontinue to use </w:t>
      </w:r>
      <w:r w:rsidR="00CC6EAC" w:rsidRPr="00D53F73">
        <w:rPr>
          <w:rFonts w:eastAsiaTheme="minorHAnsi" w:cs="Calibri Light"/>
          <w:szCs w:val="24"/>
        </w:rPr>
        <w:t xml:space="preserve">the City of Santee’s </w:t>
      </w:r>
      <w:r w:rsidRPr="00D53F73">
        <w:rPr>
          <w:rFonts w:eastAsiaTheme="minorHAnsi" w:cs="Calibri Light"/>
          <w:szCs w:val="24"/>
        </w:rPr>
        <w:t>Code Compliance Program to bring substandard units into compliance with City</w:t>
      </w:r>
      <w:r w:rsidR="00D00F6F" w:rsidRPr="00D53F73">
        <w:rPr>
          <w:rFonts w:eastAsiaTheme="minorHAnsi" w:cs="Calibri Light"/>
          <w:szCs w:val="24"/>
        </w:rPr>
        <w:t xml:space="preserve"> of Santee</w:t>
      </w:r>
      <w:r w:rsidRPr="00D53F73">
        <w:rPr>
          <w:rFonts w:eastAsiaTheme="minorHAnsi" w:cs="Calibri Light"/>
          <w:szCs w:val="24"/>
        </w:rPr>
        <w:t xml:space="preserve"> codes and to improve overall housing quality and neighborhood conditions in Santee. </w:t>
      </w:r>
    </w:p>
    <w:p w14:paraId="540787E7" w14:textId="49413050"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11.3:</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C</w:t>
      </w:r>
      <w:r w:rsidRPr="00D53F73">
        <w:rPr>
          <w:rFonts w:eastAsiaTheme="minorHAnsi" w:cs="Calibri Light"/>
          <w:szCs w:val="24"/>
        </w:rPr>
        <w:t xml:space="preserve">ontinue to use HOME Investment Partnerships and other funding sources to assist residents with extremely low, very low, and low incomes with housing rehabilitation </w:t>
      </w:r>
      <w:r w:rsidR="002A6E5C" w:rsidRPr="00D53F73">
        <w:rPr>
          <w:rFonts w:eastAsiaTheme="minorHAnsi" w:cs="Calibri Light"/>
          <w:szCs w:val="24"/>
        </w:rPr>
        <w:t>Citywide</w:t>
      </w:r>
      <w:r w:rsidRPr="00D53F73">
        <w:rPr>
          <w:rFonts w:eastAsiaTheme="minorHAnsi" w:cs="Calibri Light"/>
          <w:szCs w:val="24"/>
        </w:rPr>
        <w:t xml:space="preserve">. </w:t>
      </w:r>
      <w:r w:rsidR="008A421A" w:rsidRPr="00D53F73">
        <w:rPr>
          <w:rFonts w:eastAsiaTheme="minorHAnsi" w:cs="Calibri Light"/>
          <w:szCs w:val="24"/>
        </w:rPr>
        <w:t>D</w:t>
      </w:r>
      <w:r w:rsidRPr="00D53F73">
        <w:rPr>
          <w:rFonts w:eastAsiaTheme="minorHAnsi" w:cs="Calibri Light"/>
          <w:szCs w:val="24"/>
        </w:rPr>
        <w:t xml:space="preserve">evelop and maintain collaborative efforts among nonprofits, for-profit developers, and public agencies to encourage the development, maintenance, and improvement of affordable housing. </w:t>
      </w:r>
    </w:p>
    <w:p w14:paraId="3FF58169" w14:textId="64E74A0C"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11.4:</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C</w:t>
      </w:r>
      <w:r w:rsidRPr="00D53F73">
        <w:rPr>
          <w:rFonts w:eastAsiaTheme="minorHAnsi" w:cs="Calibri Light"/>
          <w:szCs w:val="24"/>
        </w:rPr>
        <w:t xml:space="preserve">ontinue to provide information to the public regarding resources for </w:t>
      </w:r>
      <w:bookmarkStart w:id="213" w:name="_Hlk130299943"/>
      <w:r w:rsidRPr="00D53F73">
        <w:rPr>
          <w:rFonts w:eastAsiaTheme="minorHAnsi" w:cs="Calibri Light"/>
          <w:szCs w:val="24"/>
        </w:rPr>
        <w:t xml:space="preserve">housing repairs </w:t>
      </w:r>
      <w:bookmarkEnd w:id="213"/>
      <w:r w:rsidRPr="00D53F73">
        <w:rPr>
          <w:rFonts w:eastAsiaTheme="minorHAnsi" w:cs="Calibri Light"/>
          <w:szCs w:val="24"/>
        </w:rPr>
        <w:t xml:space="preserve">for single-family homes, multi-family properties, and mobile or manufactured homes to address unsafe and unhealthy conditions in neighborhoods. </w:t>
      </w:r>
    </w:p>
    <w:p w14:paraId="1E36CA49" w14:textId="18109829"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11.5:</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C</w:t>
      </w:r>
      <w:r w:rsidRPr="00D53F73">
        <w:rPr>
          <w:rFonts w:eastAsiaTheme="minorHAnsi" w:cs="Calibri Light"/>
          <w:szCs w:val="24"/>
        </w:rPr>
        <w:t xml:space="preserve">ontinue to educate and/or provide resources and weatherization (i.e., </w:t>
      </w:r>
      <w:r w:rsidR="00D00F6F" w:rsidRPr="00D53F73">
        <w:rPr>
          <w:rFonts w:eastAsiaTheme="minorHAnsi" w:cs="Calibri Light"/>
          <w:szCs w:val="24"/>
        </w:rPr>
        <w:t>weatherproofing</w:t>
      </w:r>
      <w:r w:rsidRPr="00D53F73">
        <w:rPr>
          <w:rFonts w:eastAsiaTheme="minorHAnsi" w:cs="Calibri Light"/>
          <w:szCs w:val="24"/>
        </w:rPr>
        <w:t xml:space="preserve">) measures that can improve housing conditions and reduce energy costs. </w:t>
      </w:r>
      <w:bookmarkStart w:id="214" w:name="_Toc82181944"/>
      <w:bookmarkStart w:id="215" w:name="_Toc88045975"/>
    </w:p>
    <w:p w14:paraId="06A8B5BE" w14:textId="0B15E99D" w:rsidR="00AC6809" w:rsidRPr="00F8587A" w:rsidRDefault="00AC6809" w:rsidP="001D1E47">
      <w:pPr>
        <w:pStyle w:val="Heading4"/>
        <w:rPr>
          <w:rFonts w:eastAsiaTheme="minorHAnsi" w:cs="Calibri Light"/>
          <w:spacing w:val="-2"/>
        </w:rPr>
      </w:pPr>
      <w:r w:rsidRPr="00F8587A">
        <w:rPr>
          <w:rFonts w:eastAsiaTheme="minorHAnsi"/>
          <w:spacing w:val="-2"/>
        </w:rPr>
        <w:t xml:space="preserve">Objective 12: </w:t>
      </w:r>
      <w:bookmarkEnd w:id="214"/>
      <w:bookmarkEnd w:id="215"/>
      <w:r w:rsidR="00C80B5B" w:rsidRPr="00F8587A">
        <w:rPr>
          <w:rFonts w:eastAsiaTheme="minorHAnsi"/>
          <w:spacing w:val="-2"/>
        </w:rPr>
        <w:t>I</w:t>
      </w:r>
      <w:r w:rsidRPr="00F8587A">
        <w:rPr>
          <w:rFonts w:eastAsiaTheme="minorHAnsi" w:cs="Calibri Light"/>
          <w:spacing w:val="-2"/>
        </w:rPr>
        <w:t xml:space="preserve">ncrease affordable housing so households can put their income toward other goods and services, healthcare needs, and basic necessities and </w:t>
      </w:r>
      <w:r w:rsidR="00D90708" w:rsidRPr="00F8587A">
        <w:rPr>
          <w:rFonts w:eastAsiaTheme="minorHAnsi" w:cs="Calibri Light"/>
          <w:spacing w:val="-2"/>
        </w:rPr>
        <w:t xml:space="preserve">so </w:t>
      </w:r>
      <w:r w:rsidRPr="00F8587A">
        <w:rPr>
          <w:rFonts w:eastAsiaTheme="minorHAnsi" w:cs="Calibri Light"/>
          <w:spacing w:val="-2"/>
        </w:rPr>
        <w:t>households can avoid overcrowding, displacement of residents, and increased homelessness.</w:t>
      </w:r>
    </w:p>
    <w:p w14:paraId="2B21DA63" w14:textId="77777777" w:rsidR="000B0CDD" w:rsidRPr="002E1C5A" w:rsidRDefault="000B0CDD" w:rsidP="000B0CDD">
      <w:pPr>
        <w:pStyle w:val="Heading5"/>
      </w:pPr>
      <w:r w:rsidRPr="002E1C5A">
        <w:t>Policies</w:t>
      </w:r>
    </w:p>
    <w:p w14:paraId="6A57C64A" w14:textId="70613ED7"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12.1: </w:t>
      </w:r>
      <w:r w:rsidR="00797D6C" w:rsidRPr="00D53F73">
        <w:rPr>
          <w:rFonts w:eastAsiaTheme="minorHAnsi" w:cs="Calibri Light"/>
          <w:szCs w:val="24"/>
        </w:rPr>
        <w:t>A</w:t>
      </w:r>
      <w:r w:rsidRPr="00D53F73">
        <w:rPr>
          <w:rFonts w:eastAsiaTheme="minorHAnsi" w:cs="Calibri Light"/>
          <w:szCs w:val="24"/>
        </w:rPr>
        <w:t xml:space="preserve">ddress housing affordability through the Housing Element and Land Use Element to optimize land use for housing and to encourage affordable housing development. </w:t>
      </w:r>
    </w:p>
    <w:p w14:paraId="445EEA69" w14:textId="75470472"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12.2: </w:t>
      </w:r>
      <w:r w:rsidR="00797D6C" w:rsidRPr="00D53F73">
        <w:rPr>
          <w:rFonts w:eastAsiaTheme="minorHAnsi" w:cs="Calibri Light"/>
          <w:szCs w:val="24"/>
        </w:rPr>
        <w:t>C</w:t>
      </w:r>
      <w:r w:rsidRPr="00D53F73">
        <w:rPr>
          <w:rFonts w:eastAsiaTheme="minorHAnsi" w:cs="Calibri Light"/>
          <w:szCs w:val="24"/>
        </w:rPr>
        <w:t>onsider establishing a Community Revitalization and Investment Authority in the Santee Town Center area that would allow the City</w:t>
      </w:r>
      <w:r w:rsidR="002957CD" w:rsidRPr="00D53F73">
        <w:rPr>
          <w:rFonts w:eastAsiaTheme="minorHAnsi" w:cs="Calibri Light"/>
          <w:szCs w:val="24"/>
        </w:rPr>
        <w:t xml:space="preserve"> of Santee</w:t>
      </w:r>
      <w:r w:rsidRPr="00D53F73">
        <w:rPr>
          <w:rFonts w:eastAsiaTheme="minorHAnsi" w:cs="Calibri Light"/>
          <w:szCs w:val="24"/>
        </w:rPr>
        <w:t xml:space="preserve"> to use a portion of the property tax increment generated in that area to develop affordable housing and otherwise support Santee Town Center community revitalization projects. </w:t>
      </w:r>
    </w:p>
    <w:p w14:paraId="08539CB5" w14:textId="3A7060A7"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pacing w:val="-4"/>
          <w:sz w:val="24"/>
          <w:szCs w:val="24"/>
        </w:rPr>
        <w:t xml:space="preserve">Policy 12.3: </w:t>
      </w:r>
      <w:r w:rsidR="00797D6C" w:rsidRPr="00D53F73">
        <w:rPr>
          <w:rFonts w:eastAsiaTheme="minorHAnsi" w:cs="Calibri Light"/>
          <w:szCs w:val="24"/>
        </w:rPr>
        <w:t>E</w:t>
      </w:r>
      <w:r w:rsidRPr="00D53F73">
        <w:rPr>
          <w:rFonts w:eastAsiaTheme="minorHAnsi" w:cs="Calibri Light"/>
          <w:szCs w:val="24"/>
        </w:rPr>
        <w:t xml:space="preserve">ncourage both the private and public sectors to produce or assist in the production of housing, with particular emphasis on housing affordable to lower-income households, including extremely low-income households, and housing suitable for people with disabilities, older adults, large families, and female-headed household. </w:t>
      </w:r>
    </w:p>
    <w:p w14:paraId="0AAF8813" w14:textId="0438B45F"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12.4: </w:t>
      </w:r>
      <w:r w:rsidR="00797D6C" w:rsidRPr="00D53F73">
        <w:rPr>
          <w:rFonts w:eastAsiaTheme="minorHAnsi" w:cs="Calibri Light"/>
          <w:szCs w:val="24"/>
        </w:rPr>
        <w:t>E</w:t>
      </w:r>
      <w:r w:rsidRPr="00D53F73">
        <w:rPr>
          <w:rFonts w:eastAsiaTheme="minorHAnsi" w:cs="Calibri Light"/>
          <w:szCs w:val="24"/>
        </w:rPr>
        <w:t>nsure that all new housing development and redevelopment in Santee is properly phased in amount and geographic location so that City</w:t>
      </w:r>
      <w:r w:rsidR="002957CD" w:rsidRPr="00D53F73">
        <w:rPr>
          <w:rFonts w:eastAsiaTheme="minorHAnsi" w:cs="Calibri Light"/>
          <w:szCs w:val="24"/>
        </w:rPr>
        <w:t xml:space="preserve"> of Santee</w:t>
      </w:r>
      <w:r w:rsidRPr="00D53F73">
        <w:rPr>
          <w:rFonts w:eastAsiaTheme="minorHAnsi" w:cs="Calibri Light"/>
          <w:szCs w:val="24"/>
        </w:rPr>
        <w:t xml:space="preserve"> services and facilities can accommodate growth. </w:t>
      </w:r>
    </w:p>
    <w:p w14:paraId="0B03FCD9" w14:textId="0E6C61DA"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12.5: </w:t>
      </w:r>
      <w:r w:rsidR="00797D6C" w:rsidRPr="00D53F73">
        <w:rPr>
          <w:rFonts w:eastAsiaTheme="minorHAnsi" w:cs="Calibri Light"/>
          <w:szCs w:val="24"/>
        </w:rPr>
        <w:t>C</w:t>
      </w:r>
      <w:r w:rsidRPr="00D53F73">
        <w:rPr>
          <w:rFonts w:eastAsiaTheme="minorHAnsi" w:cs="Calibri Light"/>
          <w:szCs w:val="24"/>
        </w:rPr>
        <w:t xml:space="preserve">oordinate with affordable housing developers and social service providers in </w:t>
      </w:r>
      <w:r w:rsidR="00377B43" w:rsidRPr="00D53F73">
        <w:rPr>
          <w:rFonts w:eastAsiaTheme="minorHAnsi" w:cs="Calibri Light"/>
          <w:szCs w:val="24"/>
        </w:rPr>
        <w:t>Santee</w:t>
      </w:r>
      <w:r w:rsidRPr="00D53F73">
        <w:rPr>
          <w:rFonts w:eastAsiaTheme="minorHAnsi" w:cs="Calibri Light"/>
          <w:szCs w:val="24"/>
        </w:rPr>
        <w:t xml:space="preserve"> to provide Santee residents with education on how to qualify and apply for affordable housing and other housing-related needs. </w:t>
      </w:r>
    </w:p>
    <w:p w14:paraId="3307D04C" w14:textId="6EF2AAA7"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pacing w:val="-4"/>
          <w:sz w:val="24"/>
          <w:szCs w:val="24"/>
        </w:rPr>
        <w:lastRenderedPageBreak/>
        <w:t xml:space="preserve">Policy 12.6: </w:t>
      </w:r>
      <w:r w:rsidR="00797D6C" w:rsidRPr="00D53F73">
        <w:rPr>
          <w:rFonts w:eastAsiaTheme="minorHAnsi" w:cs="Calibri Light"/>
          <w:szCs w:val="24"/>
        </w:rPr>
        <w:t>I</w:t>
      </w:r>
      <w:r w:rsidRPr="00D53F73">
        <w:rPr>
          <w:rFonts w:eastAsiaTheme="minorHAnsi" w:cs="Calibri Light"/>
          <w:szCs w:val="24"/>
        </w:rPr>
        <w:t xml:space="preserve">ncrease affordable homeownership opportunities for Santee’s low-income households and provide free homeownership education programs. </w:t>
      </w:r>
    </w:p>
    <w:p w14:paraId="51531277" w14:textId="6E89CD4A"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12.7:</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C</w:t>
      </w:r>
      <w:r w:rsidRPr="00D53F73">
        <w:rPr>
          <w:rFonts w:eastAsiaTheme="minorHAnsi" w:cs="Calibri Light"/>
          <w:szCs w:val="24"/>
        </w:rPr>
        <w:t xml:space="preserve">ollaborate with local social service providers to address the needs of </w:t>
      </w:r>
      <w:r w:rsidR="007351FE" w:rsidRPr="00D53F73">
        <w:rPr>
          <w:rFonts w:eastAsiaTheme="minorHAnsi" w:cs="Calibri Light"/>
          <w:szCs w:val="24"/>
        </w:rPr>
        <w:t>Santee</w:t>
      </w:r>
      <w:r w:rsidRPr="00D53F73">
        <w:rPr>
          <w:rFonts w:eastAsiaTheme="minorHAnsi" w:cs="Calibri Light"/>
          <w:szCs w:val="24"/>
        </w:rPr>
        <w:t>’s homeless population</w:t>
      </w:r>
      <w:r w:rsidR="00E138D8">
        <w:rPr>
          <w:rFonts w:eastAsiaTheme="minorHAnsi" w:cs="Calibri Light"/>
          <w:szCs w:val="24"/>
        </w:rPr>
        <w:t>.</w:t>
      </w:r>
      <w:r w:rsidRPr="00D53F73">
        <w:rPr>
          <w:rFonts w:eastAsiaTheme="minorHAnsi" w:cs="Calibri Light"/>
          <w:szCs w:val="24"/>
        </w:rPr>
        <w:t xml:space="preserve"> </w:t>
      </w:r>
      <w:bookmarkStart w:id="216" w:name="_Toc82181945"/>
      <w:bookmarkStart w:id="217" w:name="_Toc88045976"/>
    </w:p>
    <w:p w14:paraId="10CF3069" w14:textId="68D20ED9" w:rsidR="00AC6809" w:rsidRPr="00AC6809" w:rsidRDefault="00AC6809" w:rsidP="002E1C5A">
      <w:pPr>
        <w:pStyle w:val="CR3"/>
        <w:rPr>
          <w:rFonts w:eastAsiaTheme="minorHAnsi"/>
        </w:rPr>
      </w:pPr>
      <w:r w:rsidRPr="00AC6809">
        <w:rPr>
          <w:rFonts w:eastAsiaTheme="minorHAnsi"/>
        </w:rPr>
        <w:t>Goal 7: Promot</w:t>
      </w:r>
      <w:r w:rsidR="00BC6BED" w:rsidRPr="00AC6809">
        <w:rPr>
          <w:rFonts w:eastAsiaTheme="minorHAnsi"/>
        </w:rPr>
        <w:t xml:space="preserve">e </w:t>
      </w:r>
      <w:bookmarkEnd w:id="216"/>
      <w:r w:rsidR="00BC6BED" w:rsidRPr="00AC6809">
        <w:rPr>
          <w:rFonts w:eastAsiaTheme="minorHAnsi"/>
        </w:rPr>
        <w:t>community involvement in decis</w:t>
      </w:r>
      <w:r w:rsidRPr="00AC6809">
        <w:rPr>
          <w:rFonts w:eastAsiaTheme="minorHAnsi"/>
        </w:rPr>
        <w:t>ions</w:t>
      </w:r>
      <w:bookmarkEnd w:id="217"/>
      <w:r w:rsidR="00BC6BED">
        <w:rPr>
          <w:rFonts w:eastAsiaTheme="minorHAnsi"/>
        </w:rPr>
        <w:t>.</w:t>
      </w:r>
    </w:p>
    <w:p w14:paraId="278DF73C" w14:textId="2DE2AC07" w:rsidR="00AC6809" w:rsidRPr="00AC6809" w:rsidRDefault="00AC6809" w:rsidP="001D1E47">
      <w:pPr>
        <w:pStyle w:val="Heading4"/>
        <w:rPr>
          <w:rFonts w:eastAsiaTheme="minorHAnsi" w:cs="Calibri Light"/>
        </w:rPr>
      </w:pPr>
      <w:bookmarkStart w:id="218" w:name="_Toc82181946"/>
      <w:bookmarkStart w:id="219" w:name="_Toc88045977"/>
      <w:r w:rsidRPr="00AC6809">
        <w:rPr>
          <w:rFonts w:eastAsiaTheme="minorHAnsi"/>
        </w:rPr>
        <w:t xml:space="preserve">Objective 13: </w:t>
      </w:r>
      <w:bookmarkEnd w:id="218"/>
      <w:bookmarkEnd w:id="219"/>
      <w:r w:rsidR="00C80B5B">
        <w:rPr>
          <w:rFonts w:eastAsiaTheme="minorHAnsi"/>
        </w:rPr>
        <w:t>I</w:t>
      </w:r>
      <w:r w:rsidRPr="00AC6809">
        <w:rPr>
          <w:rFonts w:eastAsiaTheme="minorHAnsi" w:cs="Calibri Light"/>
        </w:rPr>
        <w:t>ncrease community involvement and participation in defining community needs, establishing local priorities, and creating programs to meet these needs.</w:t>
      </w:r>
    </w:p>
    <w:p w14:paraId="1C1E7D83" w14:textId="77777777" w:rsidR="000B0CDD" w:rsidRPr="002E1C5A" w:rsidRDefault="000B0CDD" w:rsidP="000B0CDD">
      <w:pPr>
        <w:pStyle w:val="Heading5"/>
      </w:pPr>
      <w:r w:rsidRPr="002E1C5A">
        <w:t>Policies</w:t>
      </w:r>
    </w:p>
    <w:p w14:paraId="551B5C8B" w14:textId="37957D34"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13.1: </w:t>
      </w:r>
      <w:r w:rsidR="00797D6C" w:rsidRPr="00D53F73">
        <w:rPr>
          <w:rFonts w:eastAsiaTheme="minorHAnsi" w:cs="Calibri Light"/>
          <w:szCs w:val="24"/>
        </w:rPr>
        <w:t>E</w:t>
      </w:r>
      <w:r w:rsidRPr="00D53F73">
        <w:rPr>
          <w:rFonts w:eastAsiaTheme="minorHAnsi" w:cs="Calibri Light"/>
          <w:szCs w:val="24"/>
        </w:rPr>
        <w:t>stablish and clearly communicate the purpose of outreach efforts and the role the public shall play in decisions or outcomes through the City</w:t>
      </w:r>
      <w:r w:rsidR="006F2315" w:rsidRPr="00D53F73">
        <w:rPr>
          <w:rFonts w:eastAsiaTheme="minorHAnsi" w:cs="Calibri Light"/>
          <w:szCs w:val="24"/>
        </w:rPr>
        <w:t xml:space="preserve"> of Santee</w:t>
      </w:r>
      <w:r w:rsidRPr="00D53F73">
        <w:rPr>
          <w:rFonts w:eastAsiaTheme="minorHAnsi" w:cs="Calibri Light"/>
          <w:szCs w:val="24"/>
        </w:rPr>
        <w:t>’s social media and newsletter to share updates, resources, and other information from the City</w:t>
      </w:r>
      <w:r w:rsidR="000379F3" w:rsidRPr="00D53F73">
        <w:rPr>
          <w:rFonts w:eastAsiaTheme="minorHAnsi" w:cs="Calibri Light"/>
          <w:szCs w:val="24"/>
        </w:rPr>
        <w:t xml:space="preserve"> of Santee</w:t>
      </w:r>
      <w:r w:rsidRPr="00D53F73">
        <w:rPr>
          <w:rFonts w:eastAsiaTheme="minorHAnsi" w:cs="Calibri Light"/>
          <w:szCs w:val="24"/>
        </w:rPr>
        <w:t xml:space="preserve">. </w:t>
      </w:r>
    </w:p>
    <w:p w14:paraId="15BA267A" w14:textId="7CF10E53"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13.2:</w:t>
      </w:r>
      <w:r w:rsidR="00D53F73">
        <w:rPr>
          <w:rStyle w:val="HeadingRun-In"/>
          <w:rFonts w:ascii="Calibri Light" w:eastAsiaTheme="minorHAnsi" w:hAnsi="Calibri Light" w:cs="Calibri Light"/>
          <w:sz w:val="24"/>
          <w:szCs w:val="24"/>
        </w:rPr>
        <w:t xml:space="preserve"> </w:t>
      </w:r>
      <w:r w:rsidR="00797D6C" w:rsidRPr="00D53F73">
        <w:rPr>
          <w:rFonts w:eastAsiaTheme="minorHAnsi" w:cs="Calibri Light"/>
          <w:szCs w:val="24"/>
        </w:rPr>
        <w:t>P</w:t>
      </w:r>
      <w:r w:rsidRPr="00D53F73">
        <w:rPr>
          <w:rFonts w:eastAsiaTheme="minorHAnsi" w:cs="Calibri Light"/>
          <w:szCs w:val="24"/>
        </w:rPr>
        <w:t xml:space="preserve">rovide multi-lingual requirements for published City </w:t>
      </w:r>
      <w:r w:rsidR="000379F3" w:rsidRPr="00D53F73">
        <w:rPr>
          <w:rFonts w:eastAsiaTheme="minorHAnsi" w:cs="Calibri Light"/>
          <w:szCs w:val="24"/>
        </w:rPr>
        <w:t xml:space="preserve">of Santee </w:t>
      </w:r>
      <w:r w:rsidRPr="00D53F73">
        <w:rPr>
          <w:rFonts w:eastAsiaTheme="minorHAnsi" w:cs="Calibri Light"/>
          <w:szCs w:val="24"/>
        </w:rPr>
        <w:t xml:space="preserve">notices and materials, meetings, and facilitation events, where appropriate. </w:t>
      </w:r>
    </w:p>
    <w:p w14:paraId="2162D1F7" w14:textId="46BF8F92"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13.3: </w:t>
      </w:r>
      <w:r w:rsidR="00797D6C" w:rsidRPr="00D53F73">
        <w:rPr>
          <w:rFonts w:eastAsiaTheme="minorHAnsi" w:cs="Calibri Light"/>
          <w:szCs w:val="24"/>
        </w:rPr>
        <w:t>L</w:t>
      </w:r>
      <w:r w:rsidRPr="00D53F73">
        <w:rPr>
          <w:rFonts w:eastAsiaTheme="minorHAnsi" w:cs="Calibri Light"/>
          <w:szCs w:val="24"/>
        </w:rPr>
        <w:t xml:space="preserve">everage online tools for community engagement when beneficial, including videos and podcasts, e-comments, online forums, interactive web-based mapping, interactive planning, and tools that allow community members to use data and create their own reports. </w:t>
      </w:r>
      <w:r w:rsidR="00797D6C" w:rsidRPr="00D53F73">
        <w:rPr>
          <w:rFonts w:eastAsiaTheme="minorHAnsi" w:cs="Calibri Light"/>
          <w:szCs w:val="24"/>
        </w:rPr>
        <w:t>C</w:t>
      </w:r>
      <w:r w:rsidRPr="00D53F73">
        <w:rPr>
          <w:rFonts w:eastAsiaTheme="minorHAnsi" w:cs="Calibri Light"/>
          <w:szCs w:val="24"/>
        </w:rPr>
        <w:t xml:space="preserve">onsider instituting broadband initiatives, such as providing laptops or internet hotspots to the households in Santee affected by inadequate internet access (i.e., “digitally divided” households). </w:t>
      </w:r>
    </w:p>
    <w:p w14:paraId="671DBAAF" w14:textId="3DF3B2F9" w:rsidR="00AC6809" w:rsidRPr="00F8587A" w:rsidRDefault="00AC6809" w:rsidP="00D53F73">
      <w:pPr>
        <w:pStyle w:val="BodyText"/>
        <w:rPr>
          <w:rFonts w:eastAsiaTheme="minorHAnsi" w:cs="Calibri Light"/>
          <w:b/>
          <w:spacing w:val="-2"/>
          <w:szCs w:val="24"/>
        </w:rPr>
      </w:pPr>
      <w:r w:rsidRPr="00F8587A">
        <w:rPr>
          <w:rStyle w:val="HeadingRun-In"/>
          <w:rFonts w:ascii="Calibri Light" w:eastAsiaTheme="minorHAnsi" w:hAnsi="Calibri Light" w:cs="Calibri Light"/>
          <w:spacing w:val="-2"/>
          <w:sz w:val="24"/>
          <w:szCs w:val="24"/>
        </w:rPr>
        <w:t xml:space="preserve">Policy 13.4: </w:t>
      </w:r>
      <w:r w:rsidR="001644A8" w:rsidRPr="00F8587A">
        <w:rPr>
          <w:rFonts w:eastAsiaTheme="minorHAnsi" w:cs="Calibri Light"/>
          <w:spacing w:val="-2"/>
          <w:szCs w:val="24"/>
        </w:rPr>
        <w:t>L</w:t>
      </w:r>
      <w:r w:rsidRPr="00F8587A">
        <w:rPr>
          <w:rFonts w:eastAsiaTheme="minorHAnsi" w:cs="Calibri Light"/>
          <w:spacing w:val="-2"/>
          <w:szCs w:val="24"/>
        </w:rPr>
        <w:t xml:space="preserve">everage offline tools for community engagement and continue to work with local media services, such as television and radio stations, to ensure adequate public awareness of events, City </w:t>
      </w:r>
      <w:r w:rsidR="00ED17D9" w:rsidRPr="00F8587A">
        <w:rPr>
          <w:rFonts w:eastAsiaTheme="minorHAnsi" w:cs="Calibri Light"/>
          <w:spacing w:val="-2"/>
          <w:szCs w:val="24"/>
        </w:rPr>
        <w:t xml:space="preserve">of Santee </w:t>
      </w:r>
      <w:r w:rsidRPr="00F8587A">
        <w:rPr>
          <w:rFonts w:eastAsiaTheme="minorHAnsi" w:cs="Calibri Light"/>
          <w:spacing w:val="-2"/>
          <w:szCs w:val="24"/>
        </w:rPr>
        <w:t xml:space="preserve">resources, recreation opportunities, and policy decisions under consideration. </w:t>
      </w:r>
    </w:p>
    <w:p w14:paraId="7A8FB020" w14:textId="4C1A5019"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13.5: </w:t>
      </w:r>
      <w:r w:rsidR="00141585" w:rsidRPr="00D53F73">
        <w:rPr>
          <w:rFonts w:eastAsiaTheme="minorHAnsi" w:cs="Calibri Light"/>
          <w:szCs w:val="24"/>
        </w:rPr>
        <w:t>C</w:t>
      </w:r>
      <w:r w:rsidRPr="00D53F73">
        <w:rPr>
          <w:rFonts w:eastAsiaTheme="minorHAnsi" w:cs="Calibri Light"/>
          <w:szCs w:val="24"/>
        </w:rPr>
        <w:t xml:space="preserve">ollaborate with community-based organizations that have relationships, trust, and cultural competency with target communities to outreach for local initiatives and issues. </w:t>
      </w:r>
    </w:p>
    <w:p w14:paraId="7564B2AF" w14:textId="287FB6C9"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Policy 13.6:</w:t>
      </w:r>
      <w:r w:rsidR="00D53F73">
        <w:rPr>
          <w:rStyle w:val="HeadingRun-In"/>
          <w:rFonts w:ascii="Calibri Light" w:eastAsiaTheme="minorHAnsi" w:hAnsi="Calibri Light" w:cs="Calibri Light"/>
          <w:sz w:val="24"/>
          <w:szCs w:val="24"/>
        </w:rPr>
        <w:t xml:space="preserve"> </w:t>
      </w:r>
      <w:r w:rsidR="00141585" w:rsidRPr="00D53F73">
        <w:rPr>
          <w:rFonts w:eastAsiaTheme="minorHAnsi" w:cs="Calibri Light"/>
          <w:szCs w:val="24"/>
        </w:rPr>
        <w:t>C</w:t>
      </w:r>
      <w:r w:rsidRPr="00D53F73">
        <w:rPr>
          <w:rFonts w:eastAsiaTheme="minorHAnsi" w:cs="Calibri Light"/>
          <w:szCs w:val="24"/>
        </w:rPr>
        <w:t xml:space="preserve">ontinue to hold meetings and other public engagement forums at accessible locations and times, especially evenings, to include a wide range of residents. </w:t>
      </w:r>
      <w:r w:rsidR="001C247F" w:rsidRPr="00D53F73">
        <w:rPr>
          <w:rFonts w:eastAsiaTheme="minorHAnsi" w:cs="Calibri Light"/>
          <w:szCs w:val="24"/>
        </w:rPr>
        <w:t>C</w:t>
      </w:r>
      <w:r w:rsidRPr="00D53F73">
        <w:rPr>
          <w:rFonts w:eastAsiaTheme="minorHAnsi" w:cs="Calibri Light"/>
          <w:szCs w:val="24"/>
        </w:rPr>
        <w:t xml:space="preserve">onsider holding virtual meetings alongside in-person meetings to enable more residents and other stakeholders to conveniently participate in public meetings. </w:t>
      </w:r>
    </w:p>
    <w:p w14:paraId="3327D58B" w14:textId="4693FF7B" w:rsidR="00AC6809" w:rsidRPr="00D53F73" w:rsidRDefault="00AC6809" w:rsidP="00D53F73">
      <w:pPr>
        <w:pStyle w:val="BodyText"/>
        <w:rPr>
          <w:rFonts w:eastAsiaTheme="minorHAnsi" w:cs="Calibri Light"/>
          <w:b/>
          <w:szCs w:val="24"/>
        </w:rPr>
      </w:pPr>
      <w:r w:rsidRPr="00D53F73">
        <w:rPr>
          <w:rStyle w:val="HeadingRun-In"/>
          <w:rFonts w:ascii="Calibri Light" w:eastAsiaTheme="minorHAnsi" w:hAnsi="Calibri Light" w:cs="Calibri Light"/>
          <w:sz w:val="24"/>
          <w:szCs w:val="24"/>
        </w:rPr>
        <w:t xml:space="preserve">Policy 13.7: </w:t>
      </w:r>
      <w:r w:rsidR="00141585" w:rsidRPr="00D53F73">
        <w:rPr>
          <w:rFonts w:eastAsiaTheme="minorHAnsi" w:cs="Calibri Light"/>
          <w:szCs w:val="24"/>
        </w:rPr>
        <w:t>P</w:t>
      </w:r>
      <w:r w:rsidRPr="00D53F73">
        <w:rPr>
          <w:rFonts w:eastAsiaTheme="minorHAnsi" w:cs="Calibri Light"/>
          <w:szCs w:val="24"/>
        </w:rPr>
        <w:t xml:space="preserve">rioritize outreach efforts to target communities that will be most impacted by an issue or a decision. </w:t>
      </w:r>
    </w:p>
    <w:p w14:paraId="253C0DFF" w14:textId="69E611FF" w:rsidR="00AC6809" w:rsidRPr="009B1A65" w:rsidRDefault="00AC6809" w:rsidP="00D53F73">
      <w:pPr>
        <w:pStyle w:val="BodyText"/>
        <w:rPr>
          <w:rFonts w:eastAsiaTheme="minorHAnsi"/>
          <w:b/>
          <w:spacing w:val="-2"/>
        </w:rPr>
      </w:pPr>
      <w:r w:rsidRPr="00D53F73">
        <w:rPr>
          <w:rStyle w:val="HeadingRun-In"/>
          <w:rFonts w:ascii="Calibri Light" w:eastAsiaTheme="minorHAnsi" w:hAnsi="Calibri Light" w:cs="Calibri Light"/>
          <w:spacing w:val="-2"/>
          <w:sz w:val="24"/>
          <w:szCs w:val="24"/>
        </w:rPr>
        <w:t xml:space="preserve">Policy 13.8: </w:t>
      </w:r>
      <w:r w:rsidR="00141585" w:rsidRPr="00D53F73">
        <w:rPr>
          <w:rFonts w:eastAsiaTheme="minorHAnsi" w:cs="Calibri Light"/>
          <w:spacing w:val="-2"/>
          <w:szCs w:val="24"/>
        </w:rPr>
        <w:t>C</w:t>
      </w:r>
      <w:r w:rsidRPr="00D53F73">
        <w:rPr>
          <w:rFonts w:eastAsiaTheme="minorHAnsi" w:cs="Calibri Light"/>
          <w:spacing w:val="-2"/>
          <w:szCs w:val="24"/>
        </w:rPr>
        <w:t>ontinue community outreach that introduces residents to the City</w:t>
      </w:r>
      <w:r w:rsidR="009A7AA9" w:rsidRPr="00D53F73">
        <w:rPr>
          <w:rFonts w:eastAsiaTheme="minorHAnsi" w:cs="Calibri Light"/>
          <w:spacing w:val="-2"/>
          <w:szCs w:val="24"/>
        </w:rPr>
        <w:t xml:space="preserve"> of Santee</w:t>
      </w:r>
      <w:r w:rsidRPr="00D53F73">
        <w:rPr>
          <w:rFonts w:eastAsiaTheme="minorHAnsi" w:cs="Calibri Light"/>
          <w:spacing w:val="-2"/>
          <w:szCs w:val="24"/>
        </w:rPr>
        <w:t>’s functions and servic</w:t>
      </w:r>
      <w:r w:rsidRPr="00AC6809">
        <w:rPr>
          <w:rFonts w:eastAsiaTheme="minorHAnsi"/>
          <w:spacing w:val="-2"/>
        </w:rPr>
        <w:t>es while equipping residents to get involved in their community.</w:t>
      </w:r>
      <w:bookmarkStart w:id="220" w:name="_Toc82181947"/>
      <w:bookmarkStart w:id="221" w:name="_Toc88045978"/>
    </w:p>
    <w:p w14:paraId="6F8997C3" w14:textId="52223496" w:rsidR="00AC6809" w:rsidRPr="00AC6809" w:rsidRDefault="00AC6809" w:rsidP="002E1C5A">
      <w:pPr>
        <w:pStyle w:val="CR3"/>
        <w:rPr>
          <w:rFonts w:eastAsiaTheme="minorHAnsi"/>
        </w:rPr>
      </w:pPr>
      <w:r w:rsidRPr="00AC6809">
        <w:rPr>
          <w:rFonts w:eastAsiaTheme="minorHAnsi"/>
        </w:rPr>
        <w:lastRenderedPageBreak/>
        <w:t>Goal 8: Uniq</w:t>
      </w:r>
      <w:r w:rsidR="00BC6BED" w:rsidRPr="00AC6809">
        <w:rPr>
          <w:rFonts w:eastAsiaTheme="minorHAnsi"/>
        </w:rPr>
        <w:t>ue or compounded health ris</w:t>
      </w:r>
      <w:r w:rsidRPr="00AC6809">
        <w:rPr>
          <w:rFonts w:eastAsiaTheme="minorHAnsi"/>
        </w:rPr>
        <w:t>ks</w:t>
      </w:r>
      <w:bookmarkEnd w:id="220"/>
      <w:bookmarkEnd w:id="221"/>
      <w:r w:rsidR="00BC6BED">
        <w:rPr>
          <w:rFonts w:eastAsiaTheme="minorHAnsi"/>
        </w:rPr>
        <w:t>.</w:t>
      </w:r>
    </w:p>
    <w:p w14:paraId="0CD6CD56" w14:textId="794F61C9" w:rsidR="00AC6809" w:rsidRPr="00AC6809" w:rsidRDefault="00AC6809" w:rsidP="001D1E47">
      <w:pPr>
        <w:pStyle w:val="Heading4"/>
        <w:rPr>
          <w:rFonts w:eastAsiaTheme="minorHAnsi" w:cs="Calibri Light"/>
          <w:spacing w:val="-6"/>
        </w:rPr>
      </w:pPr>
      <w:bookmarkStart w:id="222" w:name="_Toc82181948"/>
      <w:bookmarkStart w:id="223" w:name="_Toc88045979"/>
      <w:r w:rsidRPr="00AC6809">
        <w:rPr>
          <w:rFonts w:eastAsiaTheme="minorHAnsi"/>
        </w:rPr>
        <w:t xml:space="preserve">Objective 14: </w:t>
      </w:r>
      <w:bookmarkEnd w:id="222"/>
      <w:bookmarkEnd w:id="223"/>
      <w:r w:rsidR="00C80B5B">
        <w:rPr>
          <w:rFonts w:eastAsiaTheme="minorHAnsi"/>
        </w:rPr>
        <w:t>I</w:t>
      </w:r>
      <w:r w:rsidRPr="00AC6809">
        <w:rPr>
          <w:rFonts w:eastAsiaTheme="minorHAnsi" w:cs="Calibri Light"/>
          <w:spacing w:val="-6"/>
        </w:rPr>
        <w:t xml:space="preserve">mplement the Sustainable Santee Plan to help communities reduce </w:t>
      </w:r>
      <w:r w:rsidR="009A7AA9">
        <w:rPr>
          <w:rFonts w:eastAsiaTheme="minorHAnsi" w:cs="Calibri Light"/>
          <w:spacing w:val="-6"/>
        </w:rPr>
        <w:t>greenhouse gases</w:t>
      </w:r>
      <w:r w:rsidRPr="00AC6809">
        <w:rPr>
          <w:rFonts w:eastAsiaTheme="minorHAnsi" w:cs="Calibri Light"/>
          <w:spacing w:val="-6"/>
        </w:rPr>
        <w:t xml:space="preserve"> that cause climate change and to adapt to a changing climate with more extreme, more common weather phenomena.</w:t>
      </w:r>
    </w:p>
    <w:p w14:paraId="5A1AA42B" w14:textId="77777777" w:rsidR="000B0CDD" w:rsidRPr="002E1C5A" w:rsidRDefault="000B0CDD" w:rsidP="000B0CDD">
      <w:pPr>
        <w:pStyle w:val="Heading5"/>
      </w:pPr>
      <w:r w:rsidRPr="002E1C5A">
        <w:t>Policies</w:t>
      </w:r>
    </w:p>
    <w:p w14:paraId="5B730621" w14:textId="36BCEFF2" w:rsidR="00AC6809" w:rsidRPr="00F8587A" w:rsidRDefault="00AC6809" w:rsidP="00D53F73">
      <w:pPr>
        <w:pStyle w:val="BodyText"/>
        <w:rPr>
          <w:rFonts w:eastAsiaTheme="minorHAnsi"/>
          <w:spacing w:val="-4"/>
        </w:rPr>
      </w:pPr>
      <w:r w:rsidRPr="00F8587A">
        <w:rPr>
          <w:rStyle w:val="HeadingRun-In"/>
          <w:rFonts w:ascii="Calibri Light" w:eastAsiaTheme="minorHAnsi" w:hAnsi="Calibri Light" w:cs="Times New Roman"/>
          <w:color w:val="auto"/>
          <w:spacing w:val="-4"/>
          <w:sz w:val="24"/>
          <w:szCs w:val="20"/>
        </w:rPr>
        <w:t xml:space="preserve">Policy 14.1: </w:t>
      </w:r>
      <w:r w:rsidR="00141585" w:rsidRPr="00F8587A">
        <w:rPr>
          <w:rFonts w:eastAsiaTheme="minorHAnsi"/>
          <w:spacing w:val="-4"/>
        </w:rPr>
        <w:t>I</w:t>
      </w:r>
      <w:r w:rsidRPr="00F8587A">
        <w:rPr>
          <w:rFonts w:eastAsiaTheme="minorHAnsi"/>
          <w:spacing w:val="-4"/>
        </w:rPr>
        <w:t xml:space="preserve">nvest in census tracts in the areas of </w:t>
      </w:r>
      <w:r w:rsidR="009A7AA9" w:rsidRPr="00F8587A">
        <w:rPr>
          <w:rFonts w:eastAsiaTheme="minorHAnsi"/>
          <w:spacing w:val="-4"/>
        </w:rPr>
        <w:t>Santee</w:t>
      </w:r>
      <w:r w:rsidRPr="00F8587A">
        <w:rPr>
          <w:rFonts w:eastAsiaTheme="minorHAnsi"/>
          <w:spacing w:val="-4"/>
        </w:rPr>
        <w:t xml:space="preserve"> that are more exposed to extreme heat events to build community resilience to and minimize impacts from climate change-induced phenomena. </w:t>
      </w:r>
    </w:p>
    <w:p w14:paraId="66BEFEB2" w14:textId="094DDDBA"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t xml:space="preserve">Policy 14.2: </w:t>
      </w:r>
      <w:r w:rsidR="00141585" w:rsidRPr="00D53F73">
        <w:rPr>
          <w:rFonts w:eastAsiaTheme="minorHAnsi"/>
        </w:rPr>
        <w:t>R</w:t>
      </w:r>
      <w:r w:rsidRPr="00D53F73">
        <w:rPr>
          <w:rFonts w:eastAsiaTheme="minorHAnsi"/>
        </w:rPr>
        <w:t xml:space="preserve">educe greenhouse gas emissions, increase renewable energy, and promote energy efficiency through implementation of the Sustainable Santee Plan. </w:t>
      </w:r>
    </w:p>
    <w:p w14:paraId="483DE348" w14:textId="0B3FCEA3"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t xml:space="preserve">Policy 14.3: </w:t>
      </w:r>
      <w:r w:rsidR="00141585" w:rsidRPr="00D53F73">
        <w:rPr>
          <w:rFonts w:eastAsiaTheme="minorHAnsi"/>
        </w:rPr>
        <w:t>P</w:t>
      </w:r>
      <w:r w:rsidRPr="00D53F73">
        <w:rPr>
          <w:rFonts w:eastAsiaTheme="minorHAnsi"/>
        </w:rPr>
        <w:t xml:space="preserve">rioritize disproportionately vulnerable populations for adaptation and mitigation investments identified in the Local Hazard Mitigation Plan. </w:t>
      </w:r>
    </w:p>
    <w:p w14:paraId="09451B39" w14:textId="29E7012F" w:rsidR="00AC6809" w:rsidRPr="00F8587A" w:rsidRDefault="00AC6809" w:rsidP="00D53F73">
      <w:pPr>
        <w:pStyle w:val="BodyText"/>
        <w:rPr>
          <w:rFonts w:eastAsiaTheme="minorHAnsi"/>
          <w:spacing w:val="-2"/>
        </w:rPr>
      </w:pPr>
      <w:r w:rsidRPr="00F8587A">
        <w:rPr>
          <w:rStyle w:val="HeadingRun-In"/>
          <w:rFonts w:ascii="Calibri Light" w:eastAsiaTheme="minorHAnsi" w:hAnsi="Calibri Light" w:cs="Times New Roman"/>
          <w:color w:val="auto"/>
          <w:spacing w:val="-2"/>
          <w:sz w:val="24"/>
          <w:szCs w:val="20"/>
        </w:rPr>
        <w:t xml:space="preserve">Policy 14.4: </w:t>
      </w:r>
      <w:r w:rsidR="000A6D2B" w:rsidRPr="00F8587A">
        <w:rPr>
          <w:rFonts w:eastAsiaTheme="minorHAnsi"/>
          <w:spacing w:val="-2"/>
        </w:rPr>
        <w:t>P</w:t>
      </w:r>
      <w:r w:rsidRPr="00F8587A">
        <w:rPr>
          <w:rFonts w:eastAsiaTheme="minorHAnsi"/>
          <w:spacing w:val="-2"/>
        </w:rPr>
        <w:t xml:space="preserve">lan responsive measures to wildfire events. </w:t>
      </w:r>
      <w:r w:rsidR="001C247F" w:rsidRPr="00F8587A">
        <w:rPr>
          <w:rFonts w:eastAsiaTheme="minorHAnsi"/>
          <w:spacing w:val="-2"/>
        </w:rPr>
        <w:t>P</w:t>
      </w:r>
      <w:r w:rsidRPr="00F8587A">
        <w:rPr>
          <w:rFonts w:eastAsiaTheme="minorHAnsi"/>
          <w:spacing w:val="-2"/>
        </w:rPr>
        <w:t xml:space="preserve">rovide public information on emergency preparedness, evacuation, shelters, food, water, and recovery in both Spanish and English. </w:t>
      </w:r>
      <w:r w:rsidR="001C247F" w:rsidRPr="00F8587A">
        <w:rPr>
          <w:rFonts w:eastAsiaTheme="minorHAnsi"/>
          <w:spacing w:val="-2"/>
        </w:rPr>
        <w:t>Use the City</w:t>
      </w:r>
      <w:r w:rsidR="00327089" w:rsidRPr="00F8587A">
        <w:rPr>
          <w:rFonts w:eastAsiaTheme="minorHAnsi"/>
          <w:spacing w:val="-2"/>
        </w:rPr>
        <w:t xml:space="preserve"> of Santee</w:t>
      </w:r>
      <w:r w:rsidR="001C247F" w:rsidRPr="00F8587A">
        <w:rPr>
          <w:rFonts w:eastAsiaTheme="minorHAnsi"/>
          <w:spacing w:val="-2"/>
        </w:rPr>
        <w:t>’s</w:t>
      </w:r>
      <w:r w:rsidRPr="00F8587A">
        <w:rPr>
          <w:rFonts w:eastAsiaTheme="minorHAnsi"/>
          <w:spacing w:val="-2"/>
        </w:rPr>
        <w:t xml:space="preserve"> social media and newsletter to provide information for climate-related hazards. </w:t>
      </w:r>
    </w:p>
    <w:p w14:paraId="3B3219EC" w14:textId="1E2523DF"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t xml:space="preserve">Policy 14.5: </w:t>
      </w:r>
      <w:r w:rsidR="000A6D2B" w:rsidRPr="00D53F73">
        <w:rPr>
          <w:rFonts w:eastAsiaTheme="minorHAnsi"/>
        </w:rPr>
        <w:t>W</w:t>
      </w:r>
      <w:r w:rsidRPr="00D53F73">
        <w:rPr>
          <w:rFonts w:eastAsiaTheme="minorHAnsi"/>
        </w:rPr>
        <w:t xml:space="preserve">ork with the County of San Diego and community-based organization to identify resources and funding sources for those who may otherwise not qualify for financial assistance from the Federal Emergency Management </w:t>
      </w:r>
      <w:r w:rsidR="006152B9" w:rsidRPr="00D53F73">
        <w:t xml:space="preserve">Administration </w:t>
      </w:r>
      <w:r w:rsidRPr="00D53F73">
        <w:rPr>
          <w:rFonts w:eastAsiaTheme="minorHAnsi"/>
        </w:rPr>
        <w:t xml:space="preserve">in the event of a disaster. </w:t>
      </w:r>
    </w:p>
    <w:p w14:paraId="0C193FC4" w14:textId="06093173"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t xml:space="preserve">Policy 14.6: </w:t>
      </w:r>
      <w:r w:rsidR="000A6D2B" w:rsidRPr="00D53F73">
        <w:rPr>
          <w:rFonts w:eastAsiaTheme="minorHAnsi"/>
        </w:rPr>
        <w:t>P</w:t>
      </w:r>
      <w:r w:rsidRPr="00D53F73">
        <w:rPr>
          <w:rFonts w:eastAsiaTheme="minorHAnsi"/>
        </w:rPr>
        <w:t xml:space="preserve">revent or limit significant increases in housing costs or essential supplies (“price gouging”) following disasters either through ordinances or other measures. </w:t>
      </w:r>
    </w:p>
    <w:p w14:paraId="3FAFEB30" w14:textId="29BAB3DD"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t>Policy 14.7:</w:t>
      </w:r>
      <w:r w:rsidR="00D53F73" w:rsidRPr="00D53F73">
        <w:rPr>
          <w:rStyle w:val="HeadingRun-In"/>
          <w:rFonts w:ascii="Calibri Light" w:eastAsiaTheme="minorHAnsi" w:hAnsi="Calibri Light" w:cs="Times New Roman"/>
          <w:color w:val="auto"/>
          <w:sz w:val="24"/>
          <w:szCs w:val="20"/>
        </w:rPr>
        <w:t xml:space="preserve"> </w:t>
      </w:r>
      <w:r w:rsidR="000A6D2B" w:rsidRPr="00D53F73">
        <w:rPr>
          <w:rFonts w:eastAsiaTheme="minorHAnsi"/>
        </w:rPr>
        <w:t>P</w:t>
      </w:r>
      <w:r w:rsidRPr="00D53F73">
        <w:rPr>
          <w:rFonts w:eastAsiaTheme="minorHAnsi"/>
        </w:rPr>
        <w:t xml:space="preserve">rioritize dissemination of public information on emergency preparedness, evacuation, shelters, food, water, and recovery in languages primarily spoken by the ethnic and immigrant groups in the community. </w:t>
      </w:r>
    </w:p>
    <w:p w14:paraId="5ADE77FD" w14:textId="7A92E9C4"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t xml:space="preserve">Policy 14.8: </w:t>
      </w:r>
      <w:r w:rsidR="000A6D2B" w:rsidRPr="00D53F73">
        <w:rPr>
          <w:rFonts w:eastAsiaTheme="minorHAnsi"/>
        </w:rPr>
        <w:t>I</w:t>
      </w:r>
      <w:r w:rsidRPr="00D53F73">
        <w:rPr>
          <w:rFonts w:eastAsiaTheme="minorHAnsi"/>
        </w:rPr>
        <w:t xml:space="preserve">mplement green infrastructure projects, including tree planting in disadvantaged communities, through implementation of a Green Infrastructure Plan through implementation of the Sustainable Santee Plan, Urban Forestry Plan, and private development proposals. </w:t>
      </w:r>
    </w:p>
    <w:p w14:paraId="6626C821" w14:textId="711F0527"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t xml:space="preserve">Policy 14.9: </w:t>
      </w:r>
      <w:r w:rsidR="000A6D2B" w:rsidRPr="00D53F73">
        <w:rPr>
          <w:rFonts w:eastAsiaTheme="minorHAnsi"/>
        </w:rPr>
        <w:t>I</w:t>
      </w:r>
      <w:r w:rsidRPr="00D53F73">
        <w:rPr>
          <w:rFonts w:eastAsiaTheme="minorHAnsi"/>
        </w:rPr>
        <w:t xml:space="preserve">ntegrate the natural and human-made landscapes of Santee to enhance the quality of life, revitalize older neighborhoods and community places, and sustain a beautiful, distinctive, and well-organized community for </w:t>
      </w:r>
      <w:r w:rsidR="003364A0" w:rsidRPr="00D53F73">
        <w:rPr>
          <w:rFonts w:eastAsiaTheme="minorHAnsi"/>
        </w:rPr>
        <w:t>Santee</w:t>
      </w:r>
      <w:r w:rsidRPr="00D53F73">
        <w:rPr>
          <w:rFonts w:eastAsiaTheme="minorHAnsi"/>
        </w:rPr>
        <w:t xml:space="preserve"> residents. </w:t>
      </w:r>
      <w:bookmarkStart w:id="224" w:name="_Toc88045980"/>
    </w:p>
    <w:p w14:paraId="279F1C18" w14:textId="74E5BF38" w:rsidR="00AC6809" w:rsidRPr="00AC6809" w:rsidRDefault="00AC6809" w:rsidP="001D1E47">
      <w:pPr>
        <w:pStyle w:val="Heading4"/>
        <w:rPr>
          <w:rFonts w:eastAsiaTheme="minorHAnsi" w:cs="Calibri Light"/>
        </w:rPr>
      </w:pPr>
      <w:r w:rsidRPr="00AC6809">
        <w:rPr>
          <w:rFonts w:eastAsiaTheme="minorHAnsi"/>
        </w:rPr>
        <w:t xml:space="preserve">Objective 15: </w:t>
      </w:r>
      <w:bookmarkEnd w:id="224"/>
      <w:r w:rsidR="00C80B5B">
        <w:rPr>
          <w:rFonts w:eastAsiaTheme="minorHAnsi"/>
        </w:rPr>
        <w:t>P</w:t>
      </w:r>
      <w:r w:rsidRPr="00AC6809">
        <w:rPr>
          <w:rFonts w:eastAsiaTheme="minorHAnsi" w:cs="Calibri Light"/>
        </w:rPr>
        <w:t>rioritize the health and safety of residents to create a resilient, adaptable community.</w:t>
      </w:r>
    </w:p>
    <w:p w14:paraId="5012AB9A" w14:textId="77777777" w:rsidR="000B0CDD" w:rsidRPr="002E1C5A" w:rsidRDefault="000B0CDD" w:rsidP="000B0CDD">
      <w:pPr>
        <w:pStyle w:val="Heading5"/>
      </w:pPr>
      <w:r w:rsidRPr="002E1C5A">
        <w:t>Policies</w:t>
      </w:r>
    </w:p>
    <w:p w14:paraId="57AC509D" w14:textId="4E159A3C"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t xml:space="preserve">Policy 15.1: </w:t>
      </w:r>
      <w:r w:rsidR="000A6D2B" w:rsidRPr="00D53F73">
        <w:rPr>
          <w:rFonts w:eastAsiaTheme="minorHAnsi"/>
        </w:rPr>
        <w:t>C</w:t>
      </w:r>
      <w:r w:rsidRPr="00D53F73">
        <w:rPr>
          <w:rFonts w:eastAsiaTheme="minorHAnsi"/>
        </w:rPr>
        <w:t xml:space="preserve">ontinue to create an environment that promotes racial, ethnic, and religious tolerance and is free from discrimination and continue to support community and religious efforts and programs that advance tolerance and embrace diversity and anti-discrimination. </w:t>
      </w:r>
    </w:p>
    <w:p w14:paraId="089D7573" w14:textId="5835FD6B" w:rsidR="00AC6809" w:rsidRPr="00D53F73" w:rsidRDefault="00AC6809" w:rsidP="00D53F73">
      <w:pPr>
        <w:pStyle w:val="BodyText"/>
        <w:rPr>
          <w:rFonts w:eastAsiaTheme="minorHAnsi"/>
        </w:rPr>
      </w:pPr>
      <w:r w:rsidRPr="00D53F73">
        <w:rPr>
          <w:rStyle w:val="HeadingRun-In"/>
          <w:rFonts w:ascii="Calibri Light" w:eastAsiaTheme="minorHAnsi" w:hAnsi="Calibri Light" w:cs="Times New Roman"/>
          <w:color w:val="auto"/>
          <w:sz w:val="24"/>
          <w:szCs w:val="20"/>
        </w:rPr>
        <w:lastRenderedPageBreak/>
        <w:t>Policy 15.2:</w:t>
      </w:r>
      <w:r w:rsidR="00BC6BED">
        <w:rPr>
          <w:rStyle w:val="HeadingRun-In"/>
          <w:rFonts w:ascii="Calibri Light" w:eastAsiaTheme="minorHAnsi" w:hAnsi="Calibri Light" w:cs="Times New Roman"/>
          <w:color w:val="auto"/>
          <w:sz w:val="24"/>
          <w:szCs w:val="20"/>
        </w:rPr>
        <w:t xml:space="preserve"> </w:t>
      </w:r>
      <w:r w:rsidR="00022EF0" w:rsidRPr="00D53F73">
        <w:rPr>
          <w:rFonts w:eastAsiaTheme="minorHAnsi"/>
        </w:rPr>
        <w:t xml:space="preserve">Use </w:t>
      </w:r>
      <w:r w:rsidRPr="00D53F73">
        <w:rPr>
          <w:rFonts w:eastAsiaTheme="minorHAnsi"/>
        </w:rPr>
        <w:t xml:space="preserve">tools and services, such as </w:t>
      </w:r>
      <w:r w:rsidR="00DC60BD" w:rsidRPr="00D53F73">
        <w:rPr>
          <w:rFonts w:eastAsiaTheme="minorHAnsi"/>
        </w:rPr>
        <w:t>Neighborhood Watc</w:t>
      </w:r>
      <w:r w:rsidRPr="00D53F73">
        <w:rPr>
          <w:rFonts w:eastAsiaTheme="minorHAnsi"/>
        </w:rPr>
        <w:t xml:space="preserve">h, law enforcement, </w:t>
      </w:r>
      <w:r w:rsidR="00DC60BD" w:rsidRPr="00D53F73">
        <w:rPr>
          <w:rFonts w:eastAsiaTheme="minorHAnsi"/>
        </w:rPr>
        <w:t>community servic</w:t>
      </w:r>
      <w:r w:rsidRPr="00D53F73">
        <w:rPr>
          <w:rFonts w:eastAsiaTheme="minorHAnsi"/>
        </w:rPr>
        <w:t>es, rehabilitation loan program</w:t>
      </w:r>
      <w:r w:rsidR="00DC60BD" w:rsidRPr="00D53F73">
        <w:rPr>
          <w:rFonts w:eastAsiaTheme="minorHAnsi"/>
        </w:rPr>
        <w:t>s, code compliance</w:t>
      </w:r>
      <w:r w:rsidRPr="00D53F73">
        <w:rPr>
          <w:rFonts w:eastAsiaTheme="minorHAnsi"/>
        </w:rPr>
        <w:t>, and waste management services, to support and enhance neighborhoods and streetscapes in need of revitalization</w:t>
      </w:r>
      <w:r w:rsidR="00DC60BD" w:rsidRPr="00D53F73">
        <w:rPr>
          <w:rFonts w:eastAsiaTheme="minorHAnsi"/>
        </w:rPr>
        <w:t>.</w:t>
      </w:r>
      <w:r w:rsidRPr="00D53F73">
        <w:rPr>
          <w:rFonts w:eastAsiaTheme="minorHAnsi"/>
        </w:rPr>
        <w:t xml:space="preserve"> </w:t>
      </w:r>
    </w:p>
    <w:p w14:paraId="2122347D" w14:textId="45434E69" w:rsidR="004315F8" w:rsidRPr="00E94A5C" w:rsidRDefault="00B61C99" w:rsidP="0094457D">
      <w:pPr>
        <w:pStyle w:val="CR1"/>
        <w:rPr>
          <w:rFonts w:ascii="Calibri Light" w:hAnsi="Calibri Light" w:cs="Calibri Light"/>
          <w:b/>
          <w:bCs/>
        </w:rPr>
      </w:pPr>
      <w:bookmarkStart w:id="225" w:name="_Toc141412315"/>
      <w:r w:rsidRPr="00E94A5C">
        <w:rPr>
          <w:rFonts w:ascii="Calibri Light" w:hAnsi="Calibri Light" w:cs="Calibri Light"/>
          <w:b/>
          <w:bCs/>
        </w:rPr>
        <w:t xml:space="preserve">Section </w:t>
      </w:r>
      <w:r w:rsidR="0069329B" w:rsidRPr="00E94A5C">
        <w:rPr>
          <w:rFonts w:ascii="Calibri Light" w:hAnsi="Calibri Light" w:cs="Calibri Light"/>
          <w:b/>
          <w:bCs/>
        </w:rPr>
        <w:t>8</w:t>
      </w:r>
      <w:r w:rsidRPr="00E94A5C">
        <w:rPr>
          <w:rFonts w:ascii="Calibri Light" w:hAnsi="Calibri Light" w:cs="Calibri Light"/>
          <w:b/>
          <w:bCs/>
        </w:rPr>
        <w:t xml:space="preserve">. </w:t>
      </w:r>
      <w:r w:rsidR="0069329B" w:rsidRPr="00E94A5C">
        <w:rPr>
          <w:rFonts w:ascii="Calibri Light" w:hAnsi="Calibri Light" w:cs="Calibri Light"/>
          <w:b/>
          <w:bCs/>
        </w:rPr>
        <w:t>Implementation</w:t>
      </w:r>
      <w:bookmarkEnd w:id="225"/>
    </w:p>
    <w:p w14:paraId="0F5D804F" w14:textId="6784E2D1" w:rsidR="00C843E6" w:rsidRDefault="00C843E6" w:rsidP="00151D87">
      <w:pPr>
        <w:pStyle w:val="BodyText"/>
      </w:pPr>
      <w:r>
        <w:t>Gov. Code</w:t>
      </w:r>
      <w:r w:rsidR="00DC60BD">
        <w:t>,</w:t>
      </w:r>
      <w:r>
        <w:t xml:space="preserve"> Section 65302</w:t>
      </w:r>
      <w:r w:rsidR="00E7294C">
        <w:t>(</w:t>
      </w:r>
      <w:r w:rsidR="00E4288E">
        <w:t>g)(2)(C)</w:t>
      </w:r>
      <w:r w:rsidR="00595C94">
        <w:t>,</w:t>
      </w:r>
      <w:r w:rsidR="00E36CCA">
        <w:t xml:space="preserve"> </w:t>
      </w:r>
      <w:r w:rsidR="004E561B">
        <w:t>Section 65302(g)(3)(C)</w:t>
      </w:r>
      <w:r w:rsidR="00595C94">
        <w:t>, and</w:t>
      </w:r>
      <w:r w:rsidR="004E561B">
        <w:t xml:space="preserve"> </w:t>
      </w:r>
      <w:r w:rsidR="00595C94">
        <w:t>Section 65302(g)(4)(C)</w:t>
      </w:r>
      <w:r w:rsidR="00DC60BD">
        <w:t>,</w:t>
      </w:r>
      <w:r w:rsidR="00595C94">
        <w:t xml:space="preserve"> </w:t>
      </w:r>
      <w:r w:rsidR="00D87AE7">
        <w:t>require jurisdictions to establish a set of feasible implementation measures designed to carry out the goals, policies, and objectives</w:t>
      </w:r>
      <w:r w:rsidR="002B74D3">
        <w:t xml:space="preserve"> established </w:t>
      </w:r>
      <w:r w:rsidR="00595C94">
        <w:t>in the Safety Element</w:t>
      </w:r>
      <w:r w:rsidR="00F012E7">
        <w:t xml:space="preserve"> of </w:t>
      </w:r>
      <w:r w:rsidR="00DC60BD">
        <w:t xml:space="preserve">a </w:t>
      </w:r>
      <w:r w:rsidR="00F012E7">
        <w:t xml:space="preserve">General Plan. </w:t>
      </w:r>
      <w:r w:rsidR="00D1145F" w:rsidRPr="00D1145F">
        <w:t xml:space="preserve">The policies </w:t>
      </w:r>
      <w:r w:rsidR="00B94EAE">
        <w:t xml:space="preserve">outlined in </w:t>
      </w:r>
      <w:r w:rsidR="00B94EAE" w:rsidRPr="00633718">
        <w:rPr>
          <w:b/>
          <w:bCs/>
        </w:rPr>
        <w:t>Section 7</w:t>
      </w:r>
      <w:r w:rsidR="00B94EAE">
        <w:t xml:space="preserve"> </w:t>
      </w:r>
      <w:r w:rsidR="00D1145F" w:rsidRPr="00D1145F">
        <w:t xml:space="preserve">function as implementation measures </w:t>
      </w:r>
      <w:r w:rsidR="00957FD8">
        <w:t xml:space="preserve">designed to carry out </w:t>
      </w:r>
      <w:r w:rsidR="00D1145F" w:rsidRPr="00D1145F">
        <w:t>the</w:t>
      </w:r>
      <w:r w:rsidR="001016C2">
        <w:t xml:space="preserve"> Element’s</w:t>
      </w:r>
      <w:r w:rsidR="00D1145F" w:rsidRPr="00D1145F">
        <w:t xml:space="preserve"> </w:t>
      </w:r>
      <w:r w:rsidR="00957FD8" w:rsidRPr="00D1145F">
        <w:t xml:space="preserve">goals and </w:t>
      </w:r>
      <w:r w:rsidR="00D1145F" w:rsidRPr="00D1145F">
        <w:t xml:space="preserve">objectives in compliance with </w:t>
      </w:r>
      <w:r w:rsidR="00277E8C">
        <w:t xml:space="preserve">the </w:t>
      </w:r>
      <w:r w:rsidR="00ED33F6">
        <w:t>G</w:t>
      </w:r>
      <w:r w:rsidR="00685267">
        <w:t>ov</w:t>
      </w:r>
      <w:r w:rsidR="001A2B40">
        <w:t>.</w:t>
      </w:r>
      <w:r w:rsidR="00685267">
        <w:t xml:space="preserve"> </w:t>
      </w:r>
      <w:r w:rsidR="00ED33F6">
        <w:t>C</w:t>
      </w:r>
      <w:r w:rsidR="00685267">
        <w:t>ode sections identified above</w:t>
      </w:r>
      <w:r w:rsidR="00D1145F" w:rsidRPr="00D1145F">
        <w:t>.</w:t>
      </w:r>
    </w:p>
    <w:p w14:paraId="2E719972" w14:textId="12F93889" w:rsidR="00BD74A9" w:rsidRPr="00FA7A88" w:rsidRDefault="009A1313" w:rsidP="00151D87">
      <w:pPr>
        <w:pStyle w:val="BodyText"/>
        <w:rPr>
          <w:spacing w:val="-2"/>
        </w:rPr>
      </w:pPr>
      <w:r w:rsidRPr="00FA7A88">
        <w:rPr>
          <w:spacing w:val="-2"/>
        </w:rPr>
        <w:t xml:space="preserve">The City will be responsible for ensuring that implementation of the policies identified in this Safety and Environmental Justice Element are monitored on an ongoing basis. </w:t>
      </w:r>
      <w:r w:rsidR="00BD74A9" w:rsidRPr="00FA7A88">
        <w:rPr>
          <w:spacing w:val="-2"/>
        </w:rPr>
        <w:t>The City is required to report</w:t>
      </w:r>
      <w:r w:rsidR="000C7424" w:rsidRPr="00FA7A88">
        <w:rPr>
          <w:spacing w:val="-2"/>
        </w:rPr>
        <w:t xml:space="preserve"> </w:t>
      </w:r>
      <w:r w:rsidR="00BD74A9" w:rsidRPr="00FA7A88">
        <w:rPr>
          <w:spacing w:val="-2"/>
        </w:rPr>
        <w:t xml:space="preserve">on </w:t>
      </w:r>
      <w:r w:rsidR="00FF213C" w:rsidRPr="00FA7A88">
        <w:rPr>
          <w:spacing w:val="-2"/>
        </w:rPr>
        <w:t>the</w:t>
      </w:r>
      <w:r w:rsidR="00BD74A9" w:rsidRPr="00FA7A88">
        <w:rPr>
          <w:spacing w:val="-2"/>
        </w:rPr>
        <w:t xml:space="preserve"> implementation </w:t>
      </w:r>
      <w:r w:rsidR="00FF213C" w:rsidRPr="00FA7A88">
        <w:rPr>
          <w:spacing w:val="-2"/>
        </w:rPr>
        <w:t xml:space="preserve">status </w:t>
      </w:r>
      <w:r w:rsidR="00BD74A9" w:rsidRPr="00FA7A88">
        <w:rPr>
          <w:spacing w:val="-2"/>
        </w:rPr>
        <w:t xml:space="preserve">of the </w:t>
      </w:r>
      <w:r w:rsidR="00DC60BD" w:rsidRPr="00FA7A88">
        <w:rPr>
          <w:spacing w:val="-2"/>
        </w:rPr>
        <w:t xml:space="preserve">Santee </w:t>
      </w:r>
      <w:r w:rsidR="00BD74A9" w:rsidRPr="00FA7A88">
        <w:rPr>
          <w:spacing w:val="-2"/>
        </w:rPr>
        <w:t xml:space="preserve">General Plan </w:t>
      </w:r>
      <w:r w:rsidR="00DC60BD" w:rsidRPr="00FA7A88">
        <w:rPr>
          <w:spacing w:val="-2"/>
        </w:rPr>
        <w:t>E</w:t>
      </w:r>
      <w:r w:rsidR="00BD74A9" w:rsidRPr="00FA7A88">
        <w:rPr>
          <w:spacing w:val="-2"/>
        </w:rPr>
        <w:t>lements in the City’s Annual Progress Report in accordance with Gov. Code</w:t>
      </w:r>
      <w:r w:rsidR="00FA3CF7" w:rsidRPr="00FA7A88">
        <w:rPr>
          <w:spacing w:val="-2"/>
        </w:rPr>
        <w:t>,</w:t>
      </w:r>
      <w:r w:rsidR="00BD74A9" w:rsidRPr="00FA7A88">
        <w:rPr>
          <w:spacing w:val="-2"/>
        </w:rPr>
        <w:t xml:space="preserve"> Section 65400(a). </w:t>
      </w:r>
      <w:r w:rsidR="00613635" w:rsidRPr="00FA7A88">
        <w:rPr>
          <w:spacing w:val="-2"/>
        </w:rPr>
        <w:t xml:space="preserve">The </w:t>
      </w:r>
      <w:r w:rsidR="00DC60BD" w:rsidRPr="00FA7A88">
        <w:rPr>
          <w:spacing w:val="-2"/>
        </w:rPr>
        <w:t>Annual Progress Report</w:t>
      </w:r>
      <w:r w:rsidR="00DC60BD" w:rsidRPr="00FA7A88" w:rsidDel="00DC60BD">
        <w:rPr>
          <w:spacing w:val="-2"/>
        </w:rPr>
        <w:t xml:space="preserve"> </w:t>
      </w:r>
      <w:r w:rsidR="00613635" w:rsidRPr="00FA7A88">
        <w:rPr>
          <w:spacing w:val="-2"/>
        </w:rPr>
        <w:t xml:space="preserve">also informs the public of </w:t>
      </w:r>
      <w:r w:rsidR="00DC60BD" w:rsidRPr="00FA7A88">
        <w:rPr>
          <w:spacing w:val="-2"/>
        </w:rPr>
        <w:t xml:space="preserve">the City’s </w:t>
      </w:r>
      <w:r w:rsidR="00613635" w:rsidRPr="00FA7A88">
        <w:rPr>
          <w:spacing w:val="-2"/>
        </w:rPr>
        <w:t xml:space="preserve">progress toward meeting the community’s goals. </w:t>
      </w:r>
      <w:r w:rsidR="00E91FAE" w:rsidRPr="00FA7A88">
        <w:rPr>
          <w:spacing w:val="-2"/>
        </w:rPr>
        <w:t xml:space="preserve">The </w:t>
      </w:r>
      <w:r w:rsidR="00DC60BD" w:rsidRPr="00FA7A88">
        <w:rPr>
          <w:spacing w:val="-2"/>
        </w:rPr>
        <w:t>Annual Progress Report</w:t>
      </w:r>
      <w:r w:rsidR="00DC60BD" w:rsidRPr="00FA7A88" w:rsidDel="00DC60BD">
        <w:rPr>
          <w:spacing w:val="-2"/>
        </w:rPr>
        <w:t xml:space="preserve"> </w:t>
      </w:r>
      <w:r w:rsidR="00E91FAE" w:rsidRPr="00FA7A88">
        <w:rPr>
          <w:spacing w:val="-2"/>
        </w:rPr>
        <w:t xml:space="preserve">is required to be prepared and submitted to City Council, </w:t>
      </w:r>
      <w:r w:rsidR="00160F65" w:rsidRPr="00FA7A88">
        <w:rPr>
          <w:spacing w:val="-2"/>
        </w:rPr>
        <w:t xml:space="preserve">the </w:t>
      </w:r>
      <w:r w:rsidR="00E91FAE" w:rsidRPr="00FA7A88">
        <w:rPr>
          <w:spacing w:val="-2"/>
        </w:rPr>
        <w:t xml:space="preserve">OPR, and </w:t>
      </w:r>
      <w:r w:rsidR="00160F65" w:rsidRPr="00FA7A88">
        <w:rPr>
          <w:spacing w:val="-2"/>
        </w:rPr>
        <w:t xml:space="preserve">the </w:t>
      </w:r>
      <w:r w:rsidR="00E91FAE" w:rsidRPr="00FA7A88">
        <w:rPr>
          <w:spacing w:val="-2"/>
        </w:rPr>
        <w:t>HCD by April 1 of each year.</w:t>
      </w:r>
      <w:r w:rsidR="00AF177D" w:rsidRPr="00FA7A88">
        <w:rPr>
          <w:spacing w:val="-2"/>
        </w:rPr>
        <w:t xml:space="preserve"> Additionally, implementation of policies identified in this Safety and Environmental Justice Element will be tracked and discussed during other regular City department meetings.</w:t>
      </w:r>
    </w:p>
    <w:p w14:paraId="490A8AE5" w14:textId="7DFAAE71" w:rsidR="00ED7809" w:rsidRDefault="006311BE" w:rsidP="00151D87">
      <w:pPr>
        <w:pStyle w:val="BodyText"/>
      </w:pPr>
      <w:r>
        <w:t xml:space="preserve">The policies will be implemented by various City departments </w:t>
      </w:r>
      <w:r w:rsidR="00ED7809">
        <w:t xml:space="preserve">and </w:t>
      </w:r>
      <w:r w:rsidR="007B6763">
        <w:t>authorities</w:t>
      </w:r>
      <w:r w:rsidR="00ED7809">
        <w:t xml:space="preserve">. </w:t>
      </w:r>
      <w:r w:rsidR="007B6763" w:rsidRPr="00AC000E">
        <w:t>For example,</w:t>
      </w:r>
      <w:r w:rsidR="007B6763">
        <w:t xml:space="preserve"> </w:t>
      </w:r>
      <w:r w:rsidR="00500277">
        <w:t xml:space="preserve">the </w:t>
      </w:r>
      <w:r w:rsidR="00160F65">
        <w:t xml:space="preserve">Santee </w:t>
      </w:r>
      <w:r w:rsidR="00500277">
        <w:t xml:space="preserve">Fire Department </w:t>
      </w:r>
      <w:r w:rsidR="00A75B77">
        <w:t xml:space="preserve">will be responsible for </w:t>
      </w:r>
      <w:r w:rsidR="00AC000E">
        <w:t xml:space="preserve">implementing policies related to </w:t>
      </w:r>
      <w:r w:rsidR="0056162F">
        <w:t>wildfire response (</w:t>
      </w:r>
      <w:r w:rsidR="003345D5">
        <w:t xml:space="preserve">e.g., </w:t>
      </w:r>
      <w:r w:rsidR="00966725">
        <w:t xml:space="preserve">Safety Policy 3.2, </w:t>
      </w:r>
      <w:r w:rsidR="00B63606">
        <w:t xml:space="preserve">Environmental Justice </w:t>
      </w:r>
      <w:r w:rsidR="003345D5">
        <w:t xml:space="preserve">Policy 14.4). </w:t>
      </w:r>
      <w:r w:rsidR="00FD3AA6">
        <w:t xml:space="preserve">Implementation of policies related </w:t>
      </w:r>
      <w:r w:rsidR="003C09EA">
        <w:t xml:space="preserve">housing, </w:t>
      </w:r>
      <w:r w:rsidR="001E2835">
        <w:t>planning</w:t>
      </w:r>
      <w:r w:rsidR="003C09EA">
        <w:t>, and code compliance</w:t>
      </w:r>
      <w:r w:rsidR="00B032A1">
        <w:t xml:space="preserve"> (e.g., </w:t>
      </w:r>
      <w:r w:rsidR="0056357C">
        <w:t>Safety Polic</w:t>
      </w:r>
      <w:r w:rsidR="001B651D">
        <w:t>ies</w:t>
      </w:r>
      <w:r w:rsidR="0056357C">
        <w:t xml:space="preserve"> 6.2 </w:t>
      </w:r>
      <w:r w:rsidR="001B651D">
        <w:t>and 7.1</w:t>
      </w:r>
      <w:r w:rsidR="00966725">
        <w:t>,</w:t>
      </w:r>
      <w:r w:rsidR="001B651D">
        <w:t xml:space="preserve"> </w:t>
      </w:r>
      <w:r w:rsidR="0056357C">
        <w:t xml:space="preserve">Environmental Justice </w:t>
      </w:r>
      <w:r w:rsidR="00B032A1">
        <w:t>Pol</w:t>
      </w:r>
      <w:r w:rsidR="00E00A0B">
        <w:t xml:space="preserve">icies </w:t>
      </w:r>
      <w:r w:rsidR="00723C1C">
        <w:t>12.4</w:t>
      </w:r>
      <w:r w:rsidR="00E00A0B">
        <w:t xml:space="preserve"> and </w:t>
      </w:r>
      <w:r w:rsidR="00723C1C">
        <w:t>14.2</w:t>
      </w:r>
      <w:r w:rsidR="00E00A0B">
        <w:t>)</w:t>
      </w:r>
      <w:r w:rsidR="00FD3AA6">
        <w:t xml:space="preserve"> will be the responsibility of the City’s </w:t>
      </w:r>
      <w:r w:rsidR="003517A0">
        <w:t>D</w:t>
      </w:r>
      <w:r w:rsidR="002E7518">
        <w:t xml:space="preserve">evelopment Services Department. </w:t>
      </w:r>
      <w:r w:rsidR="00A1691E">
        <w:t xml:space="preserve">The City’s Community Services Department is responsible for </w:t>
      </w:r>
      <w:r w:rsidR="002A26EF">
        <w:t xml:space="preserve">implementation of </w:t>
      </w:r>
      <w:r w:rsidR="002C0ECE">
        <w:t xml:space="preserve">policies related to </w:t>
      </w:r>
      <w:r w:rsidR="003E5627">
        <w:t xml:space="preserve">recreational opportunities in </w:t>
      </w:r>
      <w:r w:rsidR="00933E87">
        <w:t>Santee</w:t>
      </w:r>
      <w:r w:rsidR="003E5627">
        <w:t xml:space="preserve"> (e.g., </w:t>
      </w:r>
      <w:r w:rsidR="00B63606">
        <w:t xml:space="preserve">Environmental Justice </w:t>
      </w:r>
      <w:r w:rsidR="003E5627">
        <w:t>Polic</w:t>
      </w:r>
      <w:r w:rsidR="00F536E1">
        <w:t>ies</w:t>
      </w:r>
      <w:r w:rsidR="003E5627">
        <w:t xml:space="preserve"> </w:t>
      </w:r>
      <w:r w:rsidR="00E06F21">
        <w:t>6.3</w:t>
      </w:r>
      <w:r w:rsidR="00F536E1">
        <w:t xml:space="preserve"> through 6.5</w:t>
      </w:r>
      <w:r w:rsidR="003E5627">
        <w:t xml:space="preserve">). </w:t>
      </w:r>
      <w:r w:rsidR="00CB6EB8" w:rsidRPr="00633718">
        <w:t xml:space="preserve">The City will implement these policies in coordination with the appropriate agencies, departments, </w:t>
      </w:r>
      <w:r w:rsidR="00160F65">
        <w:t xml:space="preserve">and </w:t>
      </w:r>
      <w:r w:rsidR="00CB6EB8" w:rsidRPr="00633718">
        <w:t>non-governmental organizations, as well as other jurisdictions.</w:t>
      </w:r>
    </w:p>
    <w:p w14:paraId="564F5365" w14:textId="0D40ED4F" w:rsidR="001728A7" w:rsidRDefault="00114721" w:rsidP="00FF281F">
      <w:pPr>
        <w:pStyle w:val="BodyText"/>
      </w:pPr>
      <w:r w:rsidRPr="00633718">
        <w:t>The City acknowledges it is important to review the plan regularly and update it</w:t>
      </w:r>
      <w:r w:rsidR="007F4910">
        <w:t xml:space="preserve"> at least once</w:t>
      </w:r>
      <w:r w:rsidRPr="00633718">
        <w:t xml:space="preserve"> every </w:t>
      </w:r>
      <w:r w:rsidR="006F386F">
        <w:t>8</w:t>
      </w:r>
      <w:r w:rsidRPr="00633718">
        <w:t xml:space="preserve"> years per </w:t>
      </w:r>
      <w:r w:rsidR="008E164E" w:rsidRPr="00091FD3">
        <w:t>Gov. Code</w:t>
      </w:r>
      <w:r w:rsidR="00FA3CF7">
        <w:t>,</w:t>
      </w:r>
      <w:r w:rsidR="008E164E" w:rsidRPr="00091FD3">
        <w:t xml:space="preserve"> Section 65302(</w:t>
      </w:r>
      <w:r w:rsidR="00395974" w:rsidRPr="00091FD3">
        <w:t>g</w:t>
      </w:r>
      <w:r w:rsidR="008E164E" w:rsidRPr="00091FD3">
        <w:t>)(5</w:t>
      </w:r>
      <w:r w:rsidR="008E164E" w:rsidRPr="00E97749">
        <w:t>)</w:t>
      </w:r>
      <w:r w:rsidRPr="00633718">
        <w:t>.</w:t>
      </w:r>
      <w:r w:rsidRPr="00E97749">
        <w:t xml:space="preserve"> </w:t>
      </w:r>
      <w:r w:rsidR="00AC465D" w:rsidRPr="00633718">
        <w:t xml:space="preserve">The City will also ensure that as new </w:t>
      </w:r>
      <w:r w:rsidR="002F4EBE" w:rsidRPr="00633718">
        <w:t xml:space="preserve">safety </w:t>
      </w:r>
      <w:r w:rsidR="00AC465D" w:rsidRPr="00633718">
        <w:t xml:space="preserve">hazard </w:t>
      </w:r>
      <w:r w:rsidR="002F4EBE" w:rsidRPr="00633718">
        <w:t xml:space="preserve">and equity </w:t>
      </w:r>
      <w:r w:rsidR="00AC465D" w:rsidRPr="00633718">
        <w:t xml:space="preserve">information is discovered or produced, </w:t>
      </w:r>
      <w:r w:rsidR="003522DA" w:rsidRPr="00633718">
        <w:t>City staff</w:t>
      </w:r>
      <w:r w:rsidR="00AC465D" w:rsidRPr="00633718">
        <w:t xml:space="preserve"> will review and determine the appropriateness of incorporation. As part of this effort, as major disasters and other significant events affect </w:t>
      </w:r>
      <w:r w:rsidR="00B2060E" w:rsidRPr="00633718">
        <w:t>Santee</w:t>
      </w:r>
      <w:r w:rsidR="00AC465D" w:rsidRPr="00633718">
        <w:t xml:space="preserve">, </w:t>
      </w:r>
      <w:r w:rsidR="00B2060E" w:rsidRPr="00633718">
        <w:t>City</w:t>
      </w:r>
      <w:r w:rsidR="000B3CAD">
        <w:t xml:space="preserve"> staff</w:t>
      </w:r>
      <w:r w:rsidR="00B2060E" w:rsidRPr="00633718">
        <w:t xml:space="preserve"> </w:t>
      </w:r>
      <w:r w:rsidR="00AC465D" w:rsidRPr="00633718">
        <w:t xml:space="preserve">will be convened to review and assess the </w:t>
      </w:r>
      <w:r w:rsidR="00E97749" w:rsidRPr="00E97749">
        <w:t>Safety and Environmental Justice Element</w:t>
      </w:r>
      <w:r w:rsidR="00AC465D" w:rsidRPr="00633718">
        <w:t>.</w:t>
      </w:r>
    </w:p>
    <w:p w14:paraId="09BDA548" w14:textId="5E117B5A" w:rsidR="00FF281F" w:rsidRDefault="00FF281F" w:rsidP="00FF281F">
      <w:pPr>
        <w:pStyle w:val="BodyText"/>
      </w:pPr>
      <w:r w:rsidRPr="00351E43">
        <w:t xml:space="preserve">The public will continue to be involved whenever the </w:t>
      </w:r>
      <w:r w:rsidR="003F171B" w:rsidRPr="00351E43">
        <w:t xml:space="preserve">Safety and Environmental Justice Element </w:t>
      </w:r>
      <w:r w:rsidRPr="00351E43">
        <w:t>is updated and as appropriate during</w:t>
      </w:r>
      <w:r w:rsidR="003F171B" w:rsidRPr="00633718">
        <w:t xml:space="preserve"> </w:t>
      </w:r>
      <w:r w:rsidRPr="00351E43">
        <w:t>the monitoring and evaluation process. Before the adoption of updates, the City will provide the</w:t>
      </w:r>
      <w:r w:rsidR="003F171B" w:rsidRPr="00633718">
        <w:t xml:space="preserve"> </w:t>
      </w:r>
      <w:r w:rsidRPr="00351E43">
        <w:t>opportunity for the public to comment on the updates. A public notice will be published before the</w:t>
      </w:r>
      <w:r w:rsidR="00351E43" w:rsidRPr="00633718">
        <w:t xml:space="preserve"> </w:t>
      </w:r>
      <w:r w:rsidRPr="00351E43">
        <w:t>meeting to announce the comment period and meeting logistics. Moreover, the City will engage</w:t>
      </w:r>
      <w:r w:rsidR="00351E43" w:rsidRPr="00633718">
        <w:t xml:space="preserve"> </w:t>
      </w:r>
      <w:r w:rsidRPr="00351E43">
        <w:t xml:space="preserve">stakeholders in community </w:t>
      </w:r>
      <w:r w:rsidR="00351E43" w:rsidRPr="00351E43">
        <w:t xml:space="preserve">safety and environmental justice </w:t>
      </w:r>
      <w:r w:rsidRPr="00351E43">
        <w:t>planning.</w:t>
      </w:r>
    </w:p>
    <w:p w14:paraId="441F249D" w14:textId="77777777" w:rsidR="00977ED8" w:rsidRDefault="006D02C0" w:rsidP="00CB6EB8">
      <w:pPr>
        <w:pStyle w:val="BodyText"/>
      </w:pPr>
      <w:r>
        <w:t>Various</w:t>
      </w:r>
      <w:r w:rsidR="00867C81" w:rsidRPr="00A873D0">
        <w:t xml:space="preserve"> existing </w:t>
      </w:r>
      <w:r>
        <w:t>f</w:t>
      </w:r>
      <w:r w:rsidR="00867C81" w:rsidRPr="00A873D0">
        <w:t xml:space="preserve">ederal, </w:t>
      </w:r>
      <w:r>
        <w:t>s</w:t>
      </w:r>
      <w:r w:rsidR="00867C81" w:rsidRPr="00A873D0">
        <w:t xml:space="preserve">tate, and local programs and strategies can be </w:t>
      </w:r>
      <w:r>
        <w:t>used</w:t>
      </w:r>
      <w:r w:rsidRPr="00A873D0">
        <w:t xml:space="preserve"> </w:t>
      </w:r>
      <w:r w:rsidR="00867C81" w:rsidRPr="00A873D0">
        <w:t>in</w:t>
      </w:r>
      <w:r>
        <w:t xml:space="preserve"> Santee</w:t>
      </w:r>
      <w:r w:rsidR="00867C81" w:rsidRPr="00A873D0">
        <w:t xml:space="preserve"> to reduce the potential public safety hazards </w:t>
      </w:r>
      <w:r w:rsidR="00867C81" w:rsidRPr="00A645AC">
        <w:t xml:space="preserve">and environmental justice issues </w:t>
      </w:r>
      <w:r w:rsidR="00867C81" w:rsidRPr="00A873D0">
        <w:t xml:space="preserve">described in this Element. The </w:t>
      </w:r>
      <w:r w:rsidR="00867C81" w:rsidRPr="00A873D0">
        <w:lastRenderedPageBreak/>
        <w:t>Safety and Environmental Justice policies established in th</w:t>
      </w:r>
      <w:r w:rsidR="00867C81" w:rsidRPr="00A645AC">
        <w:t>is Element</w:t>
      </w:r>
      <w:r w:rsidR="00867C81" w:rsidRPr="00A873D0">
        <w:t xml:space="preserve"> must be integrated in the long-term with regional and </w:t>
      </w:r>
      <w:r>
        <w:t>s</w:t>
      </w:r>
      <w:r w:rsidR="00867C81" w:rsidRPr="00A873D0">
        <w:t xml:space="preserve">tate efforts to promote public safety and equity. </w:t>
      </w:r>
      <w:r w:rsidR="00867C81" w:rsidRPr="00604C18">
        <w:t xml:space="preserve">The information in this </w:t>
      </w:r>
      <w:r w:rsidR="00867C81" w:rsidRPr="00A645AC">
        <w:t>Element</w:t>
      </w:r>
      <w:r w:rsidR="00867C81" w:rsidRPr="00604C18">
        <w:t>, including results</w:t>
      </w:r>
      <w:r w:rsidR="00867C81" w:rsidRPr="00A645AC">
        <w:t xml:space="preserve"> </w:t>
      </w:r>
      <w:r w:rsidR="00867C81" w:rsidRPr="00604C18">
        <w:t>from the Vulnerability Assessment</w:t>
      </w:r>
      <w:r w:rsidR="00CD5F32">
        <w:t xml:space="preserve"> </w:t>
      </w:r>
      <w:r w:rsidR="00CD5F32" w:rsidRPr="00404B81">
        <w:t>(</w:t>
      </w:r>
      <w:r w:rsidR="001E686E">
        <w:rPr>
          <w:b/>
          <w:bCs/>
        </w:rPr>
        <w:t>Appendix A</w:t>
      </w:r>
      <w:r w:rsidR="001E686E" w:rsidRPr="004507B1">
        <w:t>)</w:t>
      </w:r>
      <w:r w:rsidR="00867C81" w:rsidRPr="00A645AC">
        <w:t>, Emergency Evacuation Route Analysis</w:t>
      </w:r>
      <w:r w:rsidR="001E686E">
        <w:t xml:space="preserve"> </w:t>
      </w:r>
      <w:r w:rsidR="001E686E" w:rsidRPr="00633718">
        <w:t>(</w:t>
      </w:r>
      <w:r w:rsidR="001E686E">
        <w:rPr>
          <w:b/>
          <w:bCs/>
        </w:rPr>
        <w:t>Appendix B</w:t>
      </w:r>
      <w:r w:rsidR="001E686E" w:rsidRPr="00633718">
        <w:t>)</w:t>
      </w:r>
      <w:r w:rsidR="00867C81" w:rsidRPr="00A645AC">
        <w:t>,</w:t>
      </w:r>
      <w:r w:rsidR="00867C81" w:rsidRPr="00604C18">
        <w:t xml:space="preserve"> and </w:t>
      </w:r>
      <w:r w:rsidR="00867C81" w:rsidRPr="00A645AC">
        <w:t xml:space="preserve">Environmental Justice Existing Conditions </w:t>
      </w:r>
      <w:r w:rsidR="00C62C91" w:rsidRPr="00C62C91">
        <w:t>Assessment</w:t>
      </w:r>
      <w:r w:rsidR="00C62C91" w:rsidRPr="00C62C91" w:rsidDel="00C62C91">
        <w:t xml:space="preserve"> </w:t>
      </w:r>
      <w:r w:rsidR="001E686E" w:rsidRPr="00633718">
        <w:t>(</w:t>
      </w:r>
      <w:r w:rsidR="001E686E">
        <w:rPr>
          <w:b/>
          <w:bCs/>
        </w:rPr>
        <w:t xml:space="preserve">Appendix </w:t>
      </w:r>
      <w:r w:rsidR="00F045C0">
        <w:rPr>
          <w:b/>
          <w:bCs/>
        </w:rPr>
        <w:t>C</w:t>
      </w:r>
      <w:r w:rsidR="001E686E" w:rsidRPr="00633718">
        <w:t>)</w:t>
      </w:r>
      <w:r w:rsidR="00867C81" w:rsidRPr="00604C18">
        <w:t>, will be used by the City to help</w:t>
      </w:r>
      <w:r w:rsidR="00867C81" w:rsidRPr="00A645AC">
        <w:t xml:space="preserve"> </w:t>
      </w:r>
      <w:r w:rsidR="00867C81" w:rsidRPr="00604C18">
        <w:t xml:space="preserve">inform updates and the development of local plans, programs, and policies. </w:t>
      </w:r>
      <w:r w:rsidR="00867C81" w:rsidRPr="000B59EE">
        <w:t>The City also incorporate</w:t>
      </w:r>
      <w:r w:rsidR="007B3AE5">
        <w:t>d</w:t>
      </w:r>
      <w:r w:rsidR="00867C81" w:rsidRPr="000B59EE">
        <w:t xml:space="preserve"> th</w:t>
      </w:r>
      <w:r w:rsidR="00867C81" w:rsidRPr="00A645AC">
        <w:t>e County’s 2018</w:t>
      </w:r>
      <w:r w:rsidR="00867C81" w:rsidRPr="000B59EE">
        <w:t xml:space="preserve"> </w:t>
      </w:r>
      <w:r w:rsidR="00867C81" w:rsidRPr="00A645AC">
        <w:t>MJ</w:t>
      </w:r>
      <w:r w:rsidR="00867C81" w:rsidRPr="000B59EE">
        <w:t>HMP into th</w:t>
      </w:r>
      <w:r w:rsidR="00867C81" w:rsidRPr="00A645AC">
        <w:t xml:space="preserve">is </w:t>
      </w:r>
      <w:r w:rsidR="00867C81" w:rsidRPr="000B59EE">
        <w:t>Safety</w:t>
      </w:r>
      <w:r w:rsidR="00867C81" w:rsidRPr="0005730B">
        <w:t xml:space="preserve"> </w:t>
      </w:r>
      <w:r w:rsidR="00867C81" w:rsidRPr="00A645AC">
        <w:t>and Environmental Justice</w:t>
      </w:r>
      <w:r w:rsidR="00867C81" w:rsidRPr="000B59EE">
        <w:t xml:space="preserve"> Element, as recommended by AB 2140. </w:t>
      </w:r>
      <w:r w:rsidR="0057060D">
        <w:t>If the 2023 update to the MJHMP is adopted prior to approval of the Safety and Environmental Justice Element, the City will incorporate that adopted plan by reference. However, much of the information included in this Element was informed by information gathered for preparation of the 2023 MJHMP update.</w:t>
      </w:r>
    </w:p>
    <w:p w14:paraId="10CF2FF8" w14:textId="77777777" w:rsidR="00765573" w:rsidRDefault="00765573" w:rsidP="00CB6EB8">
      <w:pPr>
        <w:pStyle w:val="BodyText"/>
      </w:pPr>
    </w:p>
    <w:p w14:paraId="1B0C2809" w14:textId="2F3EA1BA" w:rsidR="00765573" w:rsidRDefault="00765573" w:rsidP="00CB6EB8">
      <w:pPr>
        <w:pStyle w:val="BodyText"/>
        <w:sectPr w:rsidR="00765573" w:rsidSect="00765573">
          <w:pgSz w:w="12240" w:h="15840"/>
          <w:pgMar w:top="1440" w:right="1440" w:bottom="1440" w:left="1440" w:header="720" w:footer="576" w:gutter="0"/>
          <w:cols w:space="720"/>
          <w:docGrid w:linePitch="360"/>
        </w:sectPr>
      </w:pPr>
    </w:p>
    <w:p w14:paraId="5C3B2CE5" w14:textId="77777777" w:rsidR="001D4369" w:rsidRPr="000661F4" w:rsidRDefault="001D4369" w:rsidP="001D4369">
      <w:pPr>
        <w:pStyle w:val="Appendix"/>
        <w:spacing w:before="0"/>
      </w:pPr>
    </w:p>
    <w:p w14:paraId="3C68AA40" w14:textId="2B59C2C5" w:rsidR="00977ED8" w:rsidRDefault="00977ED8" w:rsidP="00977ED8">
      <w:pPr>
        <w:pStyle w:val="Appendix"/>
      </w:pPr>
      <w:bookmarkStart w:id="226" w:name="_Toc141427630"/>
      <w:r w:rsidRPr="000661F4">
        <w:t>Appendix A.</w:t>
      </w:r>
      <w:r>
        <w:t xml:space="preserve"> </w:t>
      </w:r>
      <w:r w:rsidRPr="00977ED8">
        <w:t>Vulnerability</w:t>
      </w:r>
      <w:r>
        <w:t xml:space="preserve"> Assessment</w:t>
      </w:r>
      <w:bookmarkEnd w:id="226"/>
    </w:p>
    <w:p w14:paraId="2D91CB22" w14:textId="77777777" w:rsidR="00977ED8" w:rsidRDefault="00977ED8">
      <w:pPr>
        <w:jc w:val="left"/>
        <w:rPr>
          <w:rFonts w:eastAsiaTheme="minorEastAsia" w:cs="Calibri Light"/>
          <w:b/>
          <w:color w:val="000000" w:themeColor="text1"/>
          <w:sz w:val="28"/>
        </w:rPr>
      </w:pPr>
      <w:r>
        <w:br w:type="page"/>
      </w:r>
    </w:p>
    <w:p w14:paraId="30042DB2" w14:textId="77777777" w:rsidR="00977ED8" w:rsidRPr="000661F4" w:rsidRDefault="00977ED8" w:rsidP="00977ED8">
      <w:pPr>
        <w:pStyle w:val="Appendix"/>
      </w:pPr>
      <w:bookmarkStart w:id="227" w:name="_Hlk132631655"/>
    </w:p>
    <w:p w14:paraId="16582FF2" w14:textId="1953FABA" w:rsidR="00977ED8" w:rsidRDefault="00977ED8" w:rsidP="00977ED8">
      <w:pPr>
        <w:pStyle w:val="Appendix"/>
      </w:pPr>
      <w:bookmarkStart w:id="228" w:name="_Toc141427631"/>
      <w:bookmarkEnd w:id="227"/>
      <w:r w:rsidRPr="00590D07">
        <w:t>Appendix B.</w:t>
      </w:r>
      <w:r>
        <w:t xml:space="preserve"> Emergency Evacuation Route Analysis</w:t>
      </w:r>
      <w:bookmarkEnd w:id="228"/>
    </w:p>
    <w:p w14:paraId="45C676F4" w14:textId="77777777" w:rsidR="00977ED8" w:rsidRDefault="00977ED8">
      <w:pPr>
        <w:jc w:val="left"/>
        <w:rPr>
          <w:rFonts w:eastAsiaTheme="minorEastAsia" w:cs="Calibri Light"/>
          <w:b/>
          <w:color w:val="000000" w:themeColor="text1"/>
          <w:sz w:val="28"/>
        </w:rPr>
      </w:pPr>
      <w:r>
        <w:br w:type="page"/>
      </w:r>
    </w:p>
    <w:p w14:paraId="3B1B1727" w14:textId="77777777" w:rsidR="00977ED8" w:rsidRPr="00590D07" w:rsidRDefault="00977ED8" w:rsidP="00977ED8">
      <w:pPr>
        <w:pStyle w:val="Appendix"/>
      </w:pPr>
    </w:p>
    <w:p w14:paraId="50341075" w14:textId="68FE8468" w:rsidR="00977ED8" w:rsidRDefault="00977ED8" w:rsidP="00977ED8">
      <w:pPr>
        <w:pStyle w:val="Appendix"/>
      </w:pPr>
      <w:bookmarkStart w:id="229" w:name="_Toc141427632"/>
      <w:r w:rsidRPr="00590D07">
        <w:t>Appendix C.</w:t>
      </w:r>
      <w:r>
        <w:t xml:space="preserve"> Geotechnical/Seismic Hazard Study</w:t>
      </w:r>
      <w:bookmarkEnd w:id="229"/>
    </w:p>
    <w:p w14:paraId="072A7EAC" w14:textId="77777777" w:rsidR="00977ED8" w:rsidRDefault="00977ED8">
      <w:pPr>
        <w:jc w:val="left"/>
        <w:rPr>
          <w:rFonts w:eastAsiaTheme="minorEastAsia" w:cs="Calibri Light"/>
          <w:b/>
          <w:color w:val="000000" w:themeColor="text1"/>
          <w:sz w:val="28"/>
        </w:rPr>
      </w:pPr>
      <w:r>
        <w:br w:type="page"/>
      </w:r>
    </w:p>
    <w:p w14:paraId="33F8C085" w14:textId="77777777" w:rsidR="00977ED8" w:rsidRPr="00590D07" w:rsidRDefault="00977ED8" w:rsidP="00977ED8">
      <w:pPr>
        <w:pStyle w:val="Appendix"/>
      </w:pPr>
    </w:p>
    <w:p w14:paraId="78684585" w14:textId="4E7F7EE7" w:rsidR="00977ED8" w:rsidRDefault="00977ED8" w:rsidP="00977ED8">
      <w:pPr>
        <w:pStyle w:val="Appendix"/>
      </w:pPr>
      <w:bookmarkStart w:id="230" w:name="_Toc141427633"/>
      <w:r w:rsidRPr="00590D07">
        <w:t xml:space="preserve">Appendix </w:t>
      </w:r>
      <w:r>
        <w:t>D</w:t>
      </w:r>
      <w:r w:rsidRPr="00590D07">
        <w:t>.</w:t>
      </w:r>
      <w:r>
        <w:t xml:space="preserve"> Environmental Justice Existing Conditions Assessment</w:t>
      </w:r>
      <w:bookmarkEnd w:id="230"/>
    </w:p>
    <w:p w14:paraId="0C3450B8" w14:textId="77777777" w:rsidR="00977ED8" w:rsidRDefault="00977ED8">
      <w:pPr>
        <w:jc w:val="left"/>
        <w:rPr>
          <w:rFonts w:eastAsiaTheme="minorEastAsia" w:cs="Calibri Light"/>
          <w:b/>
          <w:color w:val="000000" w:themeColor="text1"/>
          <w:sz w:val="28"/>
        </w:rPr>
      </w:pPr>
      <w:r>
        <w:br w:type="page"/>
      </w:r>
    </w:p>
    <w:p w14:paraId="31957A3F" w14:textId="77777777" w:rsidR="00977ED8" w:rsidRDefault="00977ED8" w:rsidP="00977ED8">
      <w:pPr>
        <w:pStyle w:val="Appendix"/>
      </w:pPr>
    </w:p>
    <w:p w14:paraId="53400A88" w14:textId="77777777" w:rsidR="00977ED8" w:rsidRPr="00590D07" w:rsidRDefault="00977ED8" w:rsidP="00977ED8">
      <w:pPr>
        <w:pStyle w:val="Appendix"/>
      </w:pPr>
      <w:bookmarkStart w:id="231" w:name="_Toc141427634"/>
      <w:r>
        <w:t>Appendix E. Environmental Justice Community Survey Results</w:t>
      </w:r>
      <w:bookmarkEnd w:id="231"/>
    </w:p>
    <w:p w14:paraId="53A798D0" w14:textId="22A9BF23" w:rsidR="009B1A65" w:rsidRPr="00633718" w:rsidRDefault="009B1A65" w:rsidP="00CB6EB8">
      <w:pPr>
        <w:pStyle w:val="BodyText"/>
        <w:rPr>
          <w:highlight w:val="yellow"/>
        </w:rPr>
      </w:pPr>
    </w:p>
    <w:sectPr w:rsidR="009B1A65" w:rsidRPr="00633718" w:rsidSect="00773777">
      <w:footerReference w:type="default" r:id="rId42"/>
      <w:pgSz w:w="12240" w:h="15840"/>
      <w:pgMar w:top="1440" w:right="1440" w:bottom="1440" w:left="1440" w:header="720" w:footer="576"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4" w:author="Christina Rios" w:date="2023-02-07T10:22:00Z" w:initials="CR">
    <w:p w14:paraId="0BA69FF0" w14:textId="188630CB" w:rsidR="00A12759" w:rsidRDefault="00A12759">
      <w:pPr>
        <w:pStyle w:val="CommentText"/>
      </w:pPr>
      <w:r>
        <w:rPr>
          <w:rStyle w:val="CommentReference"/>
        </w:rPr>
        <w:annotationRef/>
      </w:r>
      <w:r>
        <w:t>Update?</w:t>
      </w:r>
    </w:p>
  </w:comment>
  <w:comment w:id="95" w:author="Sydnie Margallo" w:date="2023-03-08T11:18:00Z" w:initials="SM">
    <w:p w14:paraId="6B4A2126" w14:textId="77777777" w:rsidR="00A12759" w:rsidRDefault="00A12759" w:rsidP="00683F19">
      <w:pPr>
        <w:pStyle w:val="CommentText"/>
        <w:jc w:val="left"/>
      </w:pPr>
      <w:r>
        <w:rPr>
          <w:rStyle w:val="CommentReference"/>
        </w:rPr>
        <w:annotationRef/>
      </w:r>
      <w:r>
        <w:t>These are the studies referenced in Section 11.36.070 of the Santee Municipal Code/Flood Damage Prevention Ordinance.</w:t>
      </w:r>
    </w:p>
  </w:comment>
  <w:comment w:id="96" w:author="Christina Rios" w:date="2023-02-07T10:27:00Z" w:initials="CR">
    <w:p w14:paraId="107333A6" w14:textId="2FE3AA6A" w:rsidR="00A12759" w:rsidRDefault="00A12759">
      <w:pPr>
        <w:pStyle w:val="CommentText"/>
      </w:pPr>
      <w:r>
        <w:rPr>
          <w:rStyle w:val="CommentReference"/>
        </w:rPr>
        <w:annotationRef/>
      </w:r>
      <w:r>
        <w:t>Update?</w:t>
      </w:r>
    </w:p>
  </w:comment>
  <w:comment w:id="97" w:author="Sydnie Margallo" w:date="2023-03-08T11:22:00Z" w:initials="SM">
    <w:p w14:paraId="7CD27CF0" w14:textId="77777777" w:rsidR="00A12759" w:rsidRDefault="00A12759" w:rsidP="00683F19">
      <w:pPr>
        <w:pStyle w:val="CommentText"/>
        <w:jc w:val="left"/>
      </w:pPr>
      <w:r>
        <w:rPr>
          <w:rStyle w:val="CommentReference"/>
        </w:rPr>
        <w:annotationRef/>
      </w:r>
      <w:r>
        <w:t>See comment above.</w:t>
      </w:r>
    </w:p>
  </w:comment>
  <w:comment w:id="103" w:author="Christina Rios" w:date="2023-01-23T09:58:00Z" w:initials="CR">
    <w:p w14:paraId="093D4412" w14:textId="77777777" w:rsidR="00A12759" w:rsidRDefault="00A12759" w:rsidP="00A073F8">
      <w:pPr>
        <w:pStyle w:val="CommentText"/>
      </w:pPr>
      <w:r>
        <w:rPr>
          <w:rStyle w:val="CommentReference"/>
        </w:rPr>
        <w:annotationRef/>
      </w:r>
      <w:r>
        <w:t>Looks different than the dam inundation map provided in the Geotechnical Seismic Hazard Study</w:t>
      </w:r>
    </w:p>
  </w:comment>
  <w:comment w:id="104" w:author="Sydnie Margallo" w:date="2023-03-07T08:50:00Z" w:initials="SM">
    <w:p w14:paraId="0E691021" w14:textId="77777777" w:rsidR="00A12759" w:rsidRDefault="00A12759" w:rsidP="00A073F8">
      <w:pPr>
        <w:pStyle w:val="CommentText"/>
        <w:jc w:val="left"/>
      </w:pPr>
      <w:r>
        <w:rPr>
          <w:rStyle w:val="CommentReference"/>
        </w:rPr>
        <w:annotationRef/>
      </w:r>
      <w:r>
        <w:t>This data was pulled from the County's GIS database (SanGIS). We have revised the figure to use the map included in the 2021 Geo Study.</w:t>
      </w:r>
    </w:p>
  </w:comment>
  <w:comment w:id="110" w:author="Eija Blocker" w:date="2023-07-27T17:30:00Z" w:initials="EB">
    <w:p w14:paraId="0DEE1BB4" w14:textId="77777777" w:rsidR="0053632D" w:rsidRDefault="00BA2E9A" w:rsidP="00F746E4">
      <w:pPr>
        <w:pStyle w:val="CommentText"/>
        <w:jc w:val="left"/>
      </w:pPr>
      <w:r>
        <w:rPr>
          <w:rStyle w:val="CommentReference"/>
        </w:rPr>
        <w:annotationRef/>
      </w:r>
      <w:r w:rsidR="0053632D">
        <w:t xml:space="preserve">SYDNIE/LINDSEY: Unclear whether this heading was meant to be Heading Level 3 or 4 (it was body text). I restored it to Heading Level 4 - please confirm that OK or indicate otherwise. </w:t>
      </w:r>
    </w:p>
  </w:comment>
  <w:comment w:id="111" w:author="Lindsey Messner" w:date="2023-07-28T08:35:00Z" w:initials="LM">
    <w:p w14:paraId="157793FB" w14:textId="77777777" w:rsidR="00D9163B" w:rsidRDefault="00D9163B" w:rsidP="001C26FC">
      <w:pPr>
        <w:pStyle w:val="CommentText"/>
        <w:jc w:val="left"/>
      </w:pPr>
      <w:r>
        <w:rPr>
          <w:rStyle w:val="CommentReference"/>
        </w:rPr>
        <w:annotationRef/>
      </w:r>
      <w:r>
        <w:t>EIJA: This seems correct to me, but Sydnie, please confirm.</w:t>
      </w:r>
    </w:p>
  </w:comment>
  <w:comment w:id="113" w:author="Carisa Workman" w:date="2023-02-02T14:04:00Z" w:initials="CW">
    <w:p w14:paraId="59893F21" w14:textId="4513F8AD" w:rsidR="00A12759" w:rsidRDefault="00A12759" w:rsidP="00487FEB">
      <w:pPr>
        <w:pStyle w:val="CommentText"/>
      </w:pPr>
      <w:r>
        <w:rPr>
          <w:rStyle w:val="CommentReference"/>
        </w:rPr>
        <w:annotationRef/>
      </w:r>
      <w:r>
        <w:t>Verify that 500 acres is the minimum considered a “significant Fire”</w:t>
      </w:r>
    </w:p>
  </w:comment>
  <w:comment w:id="114" w:author="Sydnie Margallo" w:date="2023-04-12T11:37:00Z" w:initials="SM">
    <w:p w14:paraId="63884F9D" w14:textId="77777777" w:rsidR="00A12759" w:rsidRDefault="00A12759" w:rsidP="00683F19">
      <w:pPr>
        <w:pStyle w:val="CommentText"/>
        <w:jc w:val="left"/>
      </w:pPr>
      <w:r>
        <w:rPr>
          <w:rStyle w:val="CommentReference"/>
        </w:rPr>
        <w:annotationRef/>
      </w:r>
      <w:r>
        <w:t>This is a question for City staff or the Fire Marshall.</w:t>
      </w:r>
    </w:p>
  </w:comment>
  <w:comment w:id="116" w:author="Sydnie Margallo" w:date="2023-03-02T15:16:00Z" w:initials="SM">
    <w:p w14:paraId="1A4FE02C" w14:textId="062C00D9" w:rsidR="00A12759" w:rsidRDefault="00A12759" w:rsidP="00683F19">
      <w:pPr>
        <w:pStyle w:val="CommentText"/>
        <w:jc w:val="left"/>
      </w:pPr>
      <w:r>
        <w:rPr>
          <w:rStyle w:val="CommentReference"/>
        </w:rPr>
        <w:annotationRef/>
      </w:r>
      <w:r>
        <w:t>CAL FIRE Recommendation: Include any historical data on wildfires or a reference to where the data can be found. You listed the table of historic fires in San Diego County but are any of those fires within Santee City limits? If so, another option is to put an outline of the fire perimeter on a map and include some data on the historical fire.</w:t>
      </w:r>
    </w:p>
  </w:comment>
  <w:comment w:id="117" w:author="Sydnie Margallo" w:date="2023-04-12T11:37:00Z" w:initials="SM">
    <w:p w14:paraId="4B336AB0" w14:textId="77777777" w:rsidR="00A12759" w:rsidRDefault="00A12759" w:rsidP="00683F19">
      <w:pPr>
        <w:pStyle w:val="CommentText"/>
        <w:jc w:val="left"/>
      </w:pPr>
      <w:r>
        <w:rPr>
          <w:rStyle w:val="CommentReference"/>
        </w:rPr>
        <w:annotationRef/>
      </w:r>
      <w:r>
        <w:t>This original table was replaced with City-specific historic wildfire data from CAL FIRE to address this comment.</w:t>
      </w:r>
    </w:p>
  </w:comment>
  <w:comment w:id="119" w:author="Christina Rios" w:date="2023-07-21T09:02:00Z" w:initials="CR">
    <w:p w14:paraId="49D1192D" w14:textId="1554898A" w:rsidR="006F18C8" w:rsidRDefault="006F18C8">
      <w:pPr>
        <w:pStyle w:val="CommentText"/>
      </w:pPr>
      <w:r>
        <w:rPr>
          <w:rStyle w:val="CommentReference"/>
        </w:rPr>
        <w:annotationRef/>
      </w:r>
      <w:r>
        <w:t>Figure 4.7</w:t>
      </w:r>
    </w:p>
  </w:comment>
  <w:comment w:id="120" w:author="Sydnie Margallo" w:date="2023-07-25T14:41:00Z" w:initials="SM">
    <w:p w14:paraId="45ACE071" w14:textId="77777777" w:rsidR="004A624F" w:rsidRDefault="004A624F" w:rsidP="00394842">
      <w:pPr>
        <w:pStyle w:val="CommentText"/>
        <w:jc w:val="left"/>
      </w:pPr>
      <w:r>
        <w:rPr>
          <w:rStyle w:val="CommentReference"/>
        </w:rPr>
        <w:annotationRef/>
      </w:r>
      <w:r>
        <w:t xml:space="preserve">This should be 4.6, as currently labeled. </w:t>
      </w:r>
    </w:p>
  </w:comment>
  <w:comment w:id="123" w:author="Eija Blocker" w:date="2023-07-27T17:51:00Z" w:initials="EB">
    <w:p w14:paraId="11D0EF9F" w14:textId="77777777" w:rsidR="00CE588C" w:rsidRDefault="00CE588C" w:rsidP="002F3905">
      <w:pPr>
        <w:pStyle w:val="CommentText"/>
        <w:jc w:val="left"/>
      </w:pPr>
      <w:r>
        <w:rPr>
          <w:rStyle w:val="CommentReference"/>
        </w:rPr>
        <w:annotationRef/>
      </w:r>
      <w:r>
        <w:t>SYDNIE: This needs to be updated to five or six (depending whether Battalion Vehicle 2 is counted in Fire Station 4 fleet. Please update accordingly.</w:t>
      </w:r>
    </w:p>
  </w:comment>
  <w:comment w:id="121" w:author="Harley Wallace" w:date="2023-02-04T17:25:00Z" w:initials="HW">
    <w:p w14:paraId="10BEDB7E" w14:textId="275701ED" w:rsidR="00A12759" w:rsidRDefault="00A12759" w:rsidP="00433C5E">
      <w:pPr>
        <w:pStyle w:val="CommentText"/>
      </w:pPr>
      <w:r>
        <w:rPr>
          <w:rStyle w:val="CommentReference"/>
        </w:rPr>
        <w:annotationRef/>
      </w:r>
      <w:r>
        <w:t>Should we add BLS 4? Or make a note to revise again July 1.</w:t>
      </w:r>
    </w:p>
  </w:comment>
  <w:comment w:id="122" w:author="Sydnie Margallo" w:date="2023-04-12T11:35:00Z" w:initials="SM">
    <w:p w14:paraId="4CDDA74A" w14:textId="77777777" w:rsidR="00A12759" w:rsidRDefault="00A12759" w:rsidP="00683F19">
      <w:pPr>
        <w:pStyle w:val="CommentText"/>
        <w:jc w:val="left"/>
      </w:pPr>
      <w:r>
        <w:rPr>
          <w:rStyle w:val="CommentReference"/>
        </w:rPr>
        <w:annotationRef/>
      </w:r>
      <w:r>
        <w:t>This is a question for City staff or the Fire Marshall.</w:t>
      </w:r>
    </w:p>
  </w:comment>
  <w:comment w:id="125" w:author="Harley Wallace" w:date="2023-02-04T17:25:00Z" w:initials="HW">
    <w:p w14:paraId="12B082C8" w14:textId="496DBFEC" w:rsidR="00A12759" w:rsidRDefault="00A12759" w:rsidP="00433C5E">
      <w:pPr>
        <w:pStyle w:val="CommentText"/>
      </w:pPr>
      <w:r>
        <w:rPr>
          <w:rStyle w:val="CommentReference"/>
        </w:rPr>
        <w:annotationRef/>
      </w:r>
      <w:r>
        <w:t>Do we need to update this with the inclusion of BLS ambulances?</w:t>
      </w:r>
    </w:p>
  </w:comment>
  <w:comment w:id="126" w:author="Sydnie Margallo" w:date="2023-04-12T11:35:00Z" w:initials="SM">
    <w:p w14:paraId="142DB27C" w14:textId="77777777" w:rsidR="00A12759" w:rsidRDefault="00A12759" w:rsidP="00683F19">
      <w:pPr>
        <w:pStyle w:val="CommentText"/>
        <w:jc w:val="left"/>
      </w:pPr>
      <w:r>
        <w:rPr>
          <w:rStyle w:val="CommentReference"/>
        </w:rPr>
        <w:annotationRef/>
      </w:r>
      <w:r>
        <w:t>This is a question for City staff or the Fire Marshall.</w:t>
      </w:r>
    </w:p>
  </w:comment>
  <w:comment w:id="162" w:author="Eija Blocker" w:date="2023-07-28T04:42:00Z" w:initials="EB">
    <w:p w14:paraId="3B6CAD48" w14:textId="5CD1DDF2" w:rsidR="00895135" w:rsidRDefault="00895135" w:rsidP="000B3339">
      <w:pPr>
        <w:pStyle w:val="CommentText"/>
        <w:jc w:val="left"/>
      </w:pPr>
      <w:r>
        <w:rPr>
          <w:rStyle w:val="CommentReference"/>
        </w:rPr>
        <w:annotationRef/>
      </w:r>
      <w:r>
        <w:t>ALL: The numbering from 3.10 through 3.31 revised per Sydnie's request of 7/26/2023.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A69FF0" w15:done="1"/>
  <w15:commentEx w15:paraId="6B4A2126" w15:paraIdParent="0BA69FF0" w15:done="1"/>
  <w15:commentEx w15:paraId="107333A6" w15:done="1"/>
  <w15:commentEx w15:paraId="7CD27CF0" w15:paraIdParent="107333A6" w15:done="1"/>
  <w15:commentEx w15:paraId="093D4412" w15:done="1"/>
  <w15:commentEx w15:paraId="0E691021" w15:paraIdParent="093D4412" w15:done="1"/>
  <w15:commentEx w15:paraId="0DEE1BB4" w15:done="0"/>
  <w15:commentEx w15:paraId="157793FB" w15:paraIdParent="0DEE1BB4" w15:done="0"/>
  <w15:commentEx w15:paraId="59893F21" w15:done="1"/>
  <w15:commentEx w15:paraId="63884F9D" w15:paraIdParent="59893F21" w15:done="1"/>
  <w15:commentEx w15:paraId="1A4FE02C" w15:done="1"/>
  <w15:commentEx w15:paraId="4B336AB0" w15:paraIdParent="1A4FE02C" w15:done="1"/>
  <w15:commentEx w15:paraId="49D1192D" w15:done="0"/>
  <w15:commentEx w15:paraId="45ACE071" w15:paraIdParent="49D1192D" w15:done="0"/>
  <w15:commentEx w15:paraId="11D0EF9F" w15:done="0"/>
  <w15:commentEx w15:paraId="10BEDB7E" w15:done="1"/>
  <w15:commentEx w15:paraId="4CDDA74A" w15:paraIdParent="10BEDB7E" w15:done="1"/>
  <w15:commentEx w15:paraId="12B082C8" w15:done="1"/>
  <w15:commentEx w15:paraId="142DB27C" w15:paraIdParent="12B082C8" w15:done="1"/>
  <w15:commentEx w15:paraId="3B6CAD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2ED6A" w16cex:dateUtc="2023-03-08T19:18:00Z"/>
  <w16cex:commentExtensible w16cex:durableId="27B2EE5A" w16cex:dateUtc="2023-03-08T19:22:00Z"/>
  <w16cex:commentExtensible w16cex:durableId="27E3F912" w16cex:dateUtc="2023-03-07T16:50:00Z"/>
  <w16cex:commentExtensible w16cex:durableId="286D2836" w16cex:dateUtc="2023-07-28T00:30:00Z"/>
  <w16cex:commentExtensible w16cex:durableId="286DFC40" w16cex:dateUtc="2023-07-28T15:35:00Z"/>
  <w16cex:commentExtensible w16cex:durableId="27E1167A" w16cex:dateUtc="2023-04-12T18:37:00Z"/>
  <w16cex:commentExtensible w16cex:durableId="27AB3C33" w16cex:dateUtc="2023-03-02T23:16:00Z"/>
  <w16cex:commentExtensible w16cex:durableId="27E11668" w16cex:dateUtc="2023-04-12T18:37:00Z"/>
  <w16cex:commentExtensible w16cex:durableId="286A5DB3" w16cex:dateUtc="2023-07-25T21:41:00Z"/>
  <w16cex:commentExtensible w16cex:durableId="286D2D17" w16cex:dateUtc="2023-07-28T00:51:00Z"/>
  <w16cex:commentExtensible w16cex:durableId="27E11616" w16cex:dateUtc="2023-04-12T18:35:00Z"/>
  <w16cex:commentExtensible w16cex:durableId="27E1161A" w16cex:dateUtc="2023-04-12T18:35:00Z"/>
  <w16cex:commentExtensible w16cex:durableId="286DC598" w16cex:dateUtc="2023-07-28T1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A69FF0" w16cid:durableId="278CA4D2"/>
  <w16cid:commentId w16cid:paraId="6B4A2126" w16cid:durableId="27B2ED6A"/>
  <w16cid:commentId w16cid:paraId="107333A6" w16cid:durableId="278CA62E"/>
  <w16cid:commentId w16cid:paraId="7CD27CF0" w16cid:durableId="27B2EE5A"/>
  <w16cid:commentId w16cid:paraId="093D4412" w16cid:durableId="27E3F913"/>
  <w16cid:commentId w16cid:paraId="0E691021" w16cid:durableId="27E3F912"/>
  <w16cid:commentId w16cid:paraId="0DEE1BB4" w16cid:durableId="286D2836"/>
  <w16cid:commentId w16cid:paraId="157793FB" w16cid:durableId="286DFC40"/>
  <w16cid:commentId w16cid:paraId="59893F21" w16cid:durableId="27864157"/>
  <w16cid:commentId w16cid:paraId="63884F9D" w16cid:durableId="27E1167A"/>
  <w16cid:commentId w16cid:paraId="1A4FE02C" w16cid:durableId="27AB3C33"/>
  <w16cid:commentId w16cid:paraId="4B336AB0" w16cid:durableId="27E11668"/>
  <w16cid:commentId w16cid:paraId="49D1192D" w16cid:durableId="2864C82B"/>
  <w16cid:commentId w16cid:paraId="45ACE071" w16cid:durableId="286A5DB3"/>
  <w16cid:commentId w16cid:paraId="11D0EF9F" w16cid:durableId="286D2D17"/>
  <w16cid:commentId w16cid:paraId="10BEDB7E" w16cid:durableId="2789138C"/>
  <w16cid:commentId w16cid:paraId="4CDDA74A" w16cid:durableId="27E11616"/>
  <w16cid:commentId w16cid:paraId="12B082C8" w16cid:durableId="2789136D"/>
  <w16cid:commentId w16cid:paraId="142DB27C" w16cid:durableId="27E1161A"/>
  <w16cid:commentId w16cid:paraId="3B6CAD48" w16cid:durableId="286DC5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43340" w14:textId="77777777" w:rsidR="00A12759" w:rsidRDefault="00A12759" w:rsidP="00C07B4E">
      <w:r>
        <w:separator/>
      </w:r>
    </w:p>
  </w:endnote>
  <w:endnote w:type="continuationSeparator" w:id="0">
    <w:p w14:paraId="0E07ABDD" w14:textId="77777777" w:rsidR="00A12759" w:rsidRDefault="00A12759" w:rsidP="00C07B4E">
      <w:r>
        <w:continuationSeparator/>
      </w:r>
    </w:p>
  </w:endnote>
  <w:endnote w:type="continuationNotice" w:id="1">
    <w:p w14:paraId="0D523566" w14:textId="77777777" w:rsidR="00A12759" w:rsidRDefault="00A127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ZapfHumnst BT">
    <w:altName w:val="Arial"/>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Bold">
    <w:panose1 w:val="00000000000000000000"/>
    <w:charset w:val="00"/>
    <w:family w:val="roman"/>
    <w:notTrueType/>
    <w:pitch w:val="default"/>
    <w:sig w:usb0="00000003" w:usb1="00000000" w:usb2="00000000" w:usb3="00000000" w:csb0="00000001"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1BACA" w14:textId="77777777" w:rsidR="00A12759" w:rsidRDefault="00A12759" w:rsidP="00C07B4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7E7B62A" w14:textId="77777777" w:rsidR="00A12759" w:rsidRDefault="00A12759" w:rsidP="00C07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41469" w14:textId="77777777" w:rsidR="00A12759" w:rsidRPr="001122B4" w:rsidRDefault="00A12759" w:rsidP="00C07B4E">
    <w:bookmarkStart w:id="5" w:name="_Toc97527018"/>
    <w:bookmarkStart w:id="6" w:name="_Toc97527555"/>
    <w:bookmarkStart w:id="7" w:name="_Toc100479876"/>
    <w:r w:rsidRPr="001122B4">
      <w:t xml:space="preserve">Page </w:t>
    </w:r>
    <w:r w:rsidRPr="001122B4">
      <w:fldChar w:fldCharType="begin"/>
    </w:r>
    <w:r w:rsidRPr="001122B4">
      <w:instrText xml:space="preserve"> PAGE   \* MERGEFORMAT </w:instrText>
    </w:r>
    <w:r w:rsidRPr="001122B4">
      <w:fldChar w:fldCharType="separate"/>
    </w:r>
    <w:r>
      <w:rPr>
        <w:noProof/>
      </w:rPr>
      <w:t>33</w:t>
    </w:r>
    <w:r w:rsidRPr="001122B4">
      <w:rPr>
        <w:noProof/>
      </w:rPr>
      <w:fldChar w:fldCharType="end"/>
    </w:r>
  </w:p>
  <w:p w14:paraId="47CFE719" w14:textId="77777777" w:rsidR="00A12759" w:rsidRDefault="00A12759" w:rsidP="00C07B4E">
    <w:pPr>
      <w:pStyle w:val="Footer"/>
    </w:pPr>
    <w:bookmarkStart w:id="8" w:name="_Toc141376332"/>
    <w:bookmarkEnd w:id="5"/>
    <w:bookmarkEnd w:id="6"/>
    <w:bookmarkEnd w:id="7"/>
    <w:bookmarkEnd w:id="8"/>
    <w:r>
      <w:rPr>
        <w:noProof/>
      </w:rPr>
      <w:drawing>
        <wp:anchor distT="0" distB="0" distL="114300" distR="114300" simplePos="0" relativeHeight="251658240" behindDoc="0" locked="0" layoutInCell="1" allowOverlap="1" wp14:anchorId="6D630161" wp14:editId="591A1E52">
          <wp:simplePos x="0" y="0"/>
          <wp:positionH relativeFrom="column">
            <wp:posOffset>0</wp:posOffset>
          </wp:positionH>
          <wp:positionV relativeFrom="paragraph">
            <wp:posOffset>1905</wp:posOffset>
          </wp:positionV>
          <wp:extent cx="1143000" cy="212090"/>
          <wp:effectExtent l="0" t="0" r="0" b="0"/>
          <wp:wrapSquare wrapText="bothSides"/>
          <wp:docPr id="1771567944" name="Picture 1771567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67944" name="Picture 17715679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43000" cy="212090"/>
                  </a:xfrm>
                  <a:prstGeom prst="rect">
                    <a:avLst/>
                  </a:prstGeom>
                </pic:spPr>
              </pic:pic>
            </a:graphicData>
          </a:graphic>
          <wp14:sizeRelH relativeFrom="page">
            <wp14:pctWidth>0</wp14:pctWidth>
          </wp14:sizeRelH>
          <wp14:sizeRelV relativeFrom="page">
            <wp14:pctHeight>0</wp14:pctHeight>
          </wp14:sizeRelV>
        </wp:anchor>
      </w:drawing>
    </w:r>
    <w:r>
      <w:t>Developing Mobility/Built Environment Recommendations</w:t>
    </w:r>
  </w:p>
  <w:p w14:paraId="0DE17397" w14:textId="77777777" w:rsidR="00A12759" w:rsidRPr="001122B4" w:rsidRDefault="00A12759" w:rsidP="00C07B4E">
    <w:pPr>
      <w:pStyle w:val="Footer"/>
    </w:pPr>
    <w:r>
      <w:t>Border Health Equity Transportation Study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9287" w14:textId="1464E28E" w:rsidR="00A12759" w:rsidRDefault="00A12759" w:rsidP="00773D5C">
    <w:pPr>
      <w:rPr>
        <w:rFonts w:ascii="Arial" w:hAnsi="Arial" w:cs="Arial"/>
        <w:bCs/>
        <w:iCs/>
        <w:sz w:val="20"/>
        <w:szCs w:val="16"/>
      </w:rPr>
    </w:pPr>
    <w:r w:rsidRPr="00773D5C">
      <w:rPr>
        <w:rFonts w:ascii="Arial" w:hAnsi="Arial" w:cs="Arial"/>
        <w:bCs/>
        <w:iCs/>
        <w:sz w:val="20"/>
        <w:szCs w:val="16"/>
      </w:rPr>
      <w:t>Prepared for:</w:t>
    </w:r>
  </w:p>
  <w:p w14:paraId="7D5412BD" w14:textId="54492A59" w:rsidR="00A12759" w:rsidRDefault="00A12759" w:rsidP="00773D5C">
    <w:pPr>
      <w:rPr>
        <w:rFonts w:ascii="Arial" w:hAnsi="Arial" w:cs="Arial"/>
        <w:bCs/>
        <w:iCs/>
        <w:sz w:val="20"/>
        <w:szCs w:val="16"/>
      </w:rPr>
    </w:pPr>
  </w:p>
  <w:p w14:paraId="15EA7971" w14:textId="48F4F12E" w:rsidR="00A12759" w:rsidRDefault="00A12759" w:rsidP="00773D5C">
    <w:pPr>
      <w:rPr>
        <w:rFonts w:ascii="Arial" w:hAnsi="Arial" w:cs="Arial"/>
        <w:bCs/>
        <w:iCs/>
        <w:sz w:val="20"/>
        <w:szCs w:val="16"/>
      </w:rPr>
    </w:pPr>
    <w:r>
      <w:rPr>
        <w:noProof/>
      </w:rPr>
      <w:drawing>
        <wp:inline distT="0" distB="0" distL="0" distR="0" wp14:anchorId="77D55CA1" wp14:editId="359090B0">
          <wp:extent cx="1256302" cy="812800"/>
          <wp:effectExtent l="0" t="0" r="1270" b="6350"/>
          <wp:docPr id="59150325" name="Picture 591503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1727" cy="913356"/>
                  </a:xfrm>
                  <a:prstGeom prst="rect">
                    <a:avLst/>
                  </a:prstGeom>
                  <a:noFill/>
                  <a:ln>
                    <a:noFill/>
                  </a:ln>
                </pic:spPr>
              </pic:pic>
            </a:graphicData>
          </a:graphic>
        </wp:inline>
      </w:drawing>
    </w:r>
  </w:p>
  <w:p w14:paraId="42526C6F" w14:textId="77777777" w:rsidR="00A12759" w:rsidRPr="00773D5C" w:rsidRDefault="00A12759" w:rsidP="00773D5C">
    <w:pPr>
      <w:rPr>
        <w:rFonts w:ascii="Arial" w:hAnsi="Arial" w:cs="Arial"/>
        <w:bCs/>
        <w:iCs/>
        <w:sz w:val="20"/>
        <w:szCs w:val="16"/>
      </w:rPr>
    </w:pPr>
  </w:p>
  <w:p w14:paraId="00D30B55" w14:textId="05C6BC01" w:rsidR="00A12759" w:rsidRPr="00773D5C" w:rsidRDefault="00A12759" w:rsidP="00773D5C">
    <w:pPr>
      <w:rPr>
        <w:rFonts w:ascii="Arial" w:hAnsi="Arial" w:cs="Arial"/>
        <w:sz w:val="22"/>
        <w:szCs w:val="18"/>
      </w:rPr>
    </w:pPr>
    <w:r w:rsidRPr="00773D5C">
      <w:rPr>
        <w:rFonts w:ascii="Arial" w:hAnsi="Arial" w:cs="Arial"/>
        <w:sz w:val="22"/>
        <w:szCs w:val="18"/>
      </w:rPr>
      <w:t>City of Santee</w:t>
    </w:r>
  </w:p>
  <w:p w14:paraId="3427355A" w14:textId="5DC5F726" w:rsidR="00A12759" w:rsidRPr="00773D5C" w:rsidRDefault="00A12759" w:rsidP="00773D5C">
    <w:pPr>
      <w:rPr>
        <w:rFonts w:ascii="Arial" w:hAnsi="Arial" w:cs="Arial"/>
        <w:sz w:val="22"/>
        <w:szCs w:val="18"/>
      </w:rPr>
    </w:pPr>
    <w:r w:rsidRPr="00773D5C">
      <w:rPr>
        <w:rFonts w:ascii="Arial" w:hAnsi="Arial" w:cs="Arial"/>
        <w:sz w:val="22"/>
        <w:szCs w:val="18"/>
      </w:rPr>
      <w:t>Development Services</w:t>
    </w:r>
  </w:p>
  <w:p w14:paraId="7A87BF58" w14:textId="14131F29" w:rsidR="00A12759" w:rsidRPr="00773D5C" w:rsidRDefault="00A12759" w:rsidP="00773D5C">
    <w:pPr>
      <w:rPr>
        <w:rFonts w:ascii="Arial" w:hAnsi="Arial" w:cs="Arial"/>
        <w:sz w:val="22"/>
        <w:szCs w:val="18"/>
      </w:rPr>
    </w:pPr>
    <w:r w:rsidRPr="00773D5C">
      <w:rPr>
        <w:rFonts w:ascii="Arial" w:hAnsi="Arial" w:cs="Arial"/>
        <w:sz w:val="22"/>
        <w:szCs w:val="18"/>
      </w:rPr>
      <w:t>10601 Magnolia Avenue</w:t>
    </w:r>
  </w:p>
  <w:p w14:paraId="13220E3B" w14:textId="432F879E" w:rsidR="00A12759" w:rsidRPr="000E4901" w:rsidRDefault="00A12759" w:rsidP="000E4901">
    <w:pPr>
      <w:rPr>
        <w:rFonts w:ascii="Arial" w:hAnsi="Arial" w:cs="Arial"/>
        <w:sz w:val="22"/>
        <w:szCs w:val="18"/>
      </w:rPr>
    </w:pPr>
    <w:r w:rsidRPr="00773D5C">
      <w:rPr>
        <w:rFonts w:ascii="Arial" w:hAnsi="Arial" w:cs="Arial"/>
        <w:sz w:val="22"/>
        <w:szCs w:val="18"/>
      </w:rPr>
      <w:t>Santee, C</w:t>
    </w:r>
    <w:r>
      <w:rPr>
        <w:rFonts w:ascii="Arial" w:hAnsi="Arial" w:cs="Arial"/>
        <w:sz w:val="22"/>
        <w:szCs w:val="18"/>
      </w:rPr>
      <w:t xml:space="preserve">alifornia </w:t>
    </w:r>
    <w:r w:rsidRPr="00773D5C">
      <w:rPr>
        <w:rFonts w:ascii="Arial" w:hAnsi="Arial" w:cs="Arial"/>
        <w:sz w:val="22"/>
        <w:szCs w:val="18"/>
      </w:rPr>
      <w:t>92071</w:t>
    </w:r>
  </w:p>
  <w:p w14:paraId="1C88A5A2" w14:textId="77777777" w:rsidR="00A12759" w:rsidRDefault="00A12759" w:rsidP="00C07B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F7ED" w14:textId="036A2892" w:rsidR="00A12759" w:rsidRPr="00B9008D" w:rsidRDefault="00A12759" w:rsidP="00B9008D">
    <w:pPr>
      <w:pStyle w:val="Footer"/>
      <w:pBdr>
        <w:top w:val="single" w:sz="4" w:space="1" w:color="auto"/>
      </w:pBdr>
      <w:jc w:val="center"/>
      <w:rPr>
        <w:rStyle w:val="PageNumber"/>
        <w:sz w:val="18"/>
        <w:szCs w:val="18"/>
      </w:rPr>
    </w:pPr>
    <w:r w:rsidRPr="00B9008D">
      <w:rPr>
        <w:sz w:val="18"/>
        <w:szCs w:val="18"/>
      </w:rPr>
      <w:t xml:space="preserve">Page </w:t>
    </w:r>
    <w:r w:rsidRPr="00B9008D">
      <w:rPr>
        <w:rStyle w:val="PageNumber"/>
        <w:sz w:val="18"/>
        <w:szCs w:val="18"/>
      </w:rPr>
      <w:fldChar w:fldCharType="begin"/>
    </w:r>
    <w:r w:rsidRPr="00B9008D">
      <w:rPr>
        <w:rStyle w:val="PageNumber"/>
        <w:sz w:val="18"/>
        <w:szCs w:val="18"/>
      </w:rPr>
      <w:instrText xml:space="preserve"> PAGE </w:instrText>
    </w:r>
    <w:r w:rsidRPr="00B9008D">
      <w:rPr>
        <w:rStyle w:val="PageNumber"/>
        <w:sz w:val="18"/>
        <w:szCs w:val="18"/>
      </w:rPr>
      <w:fldChar w:fldCharType="separate"/>
    </w:r>
    <w:r>
      <w:rPr>
        <w:rStyle w:val="PageNumber"/>
        <w:noProof/>
        <w:sz w:val="18"/>
        <w:szCs w:val="18"/>
      </w:rPr>
      <w:t>ii</w:t>
    </w:r>
    <w:r w:rsidRPr="00B9008D">
      <w:rPr>
        <w:rStyle w:val="PageNumber"/>
        <w:sz w:val="18"/>
        <w:szCs w:val="18"/>
      </w:rPr>
      <w:fldChar w:fldCharType="end"/>
    </w:r>
  </w:p>
  <w:p w14:paraId="7E6124EC" w14:textId="77777777" w:rsidR="00A12759" w:rsidRPr="00B9008D" w:rsidRDefault="00A12759" w:rsidP="00B9008D">
    <w:pPr>
      <w:pStyle w:val="Footer"/>
      <w:jc w:val="right"/>
      <w:rPr>
        <w:i/>
        <w:sz w:val="18"/>
        <w:szCs w:val="18"/>
      </w:rPr>
    </w:pPr>
    <w:r>
      <w:rPr>
        <w:i/>
        <w:sz w:val="18"/>
        <w:szCs w:val="18"/>
      </w:rPr>
      <w:t>City of Santee</w:t>
    </w:r>
  </w:p>
  <w:p w14:paraId="6FD26C2A" w14:textId="0317496B" w:rsidR="00A12759" w:rsidRPr="00B9008D" w:rsidRDefault="00A12759" w:rsidP="005C3D3E">
    <w:pPr>
      <w:pStyle w:val="Footer"/>
      <w:jc w:val="right"/>
      <w:rPr>
        <w:i/>
        <w:sz w:val="18"/>
        <w:szCs w:val="18"/>
      </w:rPr>
    </w:pPr>
    <w:r>
      <w:rPr>
        <w:i/>
        <w:sz w:val="18"/>
        <w:szCs w:val="18"/>
      </w:rPr>
      <w:t>Safety and Environmental Justice Element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91CA" w14:textId="77777777" w:rsidR="00A12759" w:rsidRPr="00B9008D" w:rsidRDefault="00A12759" w:rsidP="00765573">
    <w:pPr>
      <w:pStyle w:val="Footer"/>
      <w:pBdr>
        <w:top w:val="single" w:sz="4" w:space="1" w:color="auto"/>
      </w:pBdr>
      <w:jc w:val="center"/>
      <w:rPr>
        <w:rStyle w:val="PageNumber"/>
        <w:sz w:val="18"/>
        <w:szCs w:val="18"/>
      </w:rPr>
    </w:pPr>
    <w:r w:rsidRPr="00B9008D">
      <w:rPr>
        <w:sz w:val="18"/>
        <w:szCs w:val="18"/>
      </w:rPr>
      <w:t xml:space="preserve">Page </w:t>
    </w:r>
    <w:r w:rsidRPr="00B9008D">
      <w:rPr>
        <w:rStyle w:val="PageNumber"/>
        <w:sz w:val="18"/>
        <w:szCs w:val="18"/>
      </w:rPr>
      <w:fldChar w:fldCharType="begin"/>
    </w:r>
    <w:r w:rsidRPr="00B9008D">
      <w:rPr>
        <w:rStyle w:val="PageNumber"/>
        <w:sz w:val="18"/>
        <w:szCs w:val="18"/>
      </w:rPr>
      <w:instrText xml:space="preserve"> PAGE </w:instrText>
    </w:r>
    <w:r w:rsidRPr="00B9008D">
      <w:rPr>
        <w:rStyle w:val="PageNumber"/>
        <w:sz w:val="18"/>
        <w:szCs w:val="18"/>
      </w:rPr>
      <w:fldChar w:fldCharType="separate"/>
    </w:r>
    <w:r>
      <w:rPr>
        <w:rStyle w:val="PageNumber"/>
        <w:sz w:val="18"/>
        <w:szCs w:val="18"/>
      </w:rPr>
      <w:t>48</w:t>
    </w:r>
    <w:r w:rsidRPr="00B9008D">
      <w:rPr>
        <w:rStyle w:val="PageNumber"/>
        <w:sz w:val="18"/>
        <w:szCs w:val="18"/>
      </w:rPr>
      <w:fldChar w:fldCharType="end"/>
    </w:r>
  </w:p>
  <w:p w14:paraId="14D508E0" w14:textId="77777777" w:rsidR="00A12759" w:rsidRPr="00B9008D" w:rsidRDefault="00A12759" w:rsidP="00765573">
    <w:pPr>
      <w:pStyle w:val="Footer"/>
      <w:jc w:val="right"/>
      <w:rPr>
        <w:i/>
        <w:sz w:val="18"/>
        <w:szCs w:val="18"/>
      </w:rPr>
    </w:pPr>
    <w:r>
      <w:rPr>
        <w:i/>
        <w:sz w:val="18"/>
        <w:szCs w:val="18"/>
      </w:rPr>
      <w:t>City of Santee</w:t>
    </w:r>
  </w:p>
  <w:p w14:paraId="3560C215" w14:textId="75DA5ADC" w:rsidR="00A12759" w:rsidRPr="00765573" w:rsidRDefault="00A12759" w:rsidP="00765573">
    <w:pPr>
      <w:pStyle w:val="Footer"/>
      <w:jc w:val="right"/>
      <w:rPr>
        <w:i/>
        <w:sz w:val="18"/>
        <w:szCs w:val="18"/>
      </w:rPr>
    </w:pPr>
    <w:r>
      <w:rPr>
        <w:i/>
        <w:sz w:val="18"/>
        <w:szCs w:val="18"/>
      </w:rPr>
      <w:t>Safety and Environmental Justice Element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4D37" w14:textId="6F6E18CC" w:rsidR="00A12759" w:rsidRPr="00765573" w:rsidRDefault="00A12759" w:rsidP="00765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CECD0" w14:textId="77777777" w:rsidR="00A12759" w:rsidRDefault="00A12759" w:rsidP="00C07B4E">
      <w:r>
        <w:separator/>
      </w:r>
    </w:p>
  </w:footnote>
  <w:footnote w:type="continuationSeparator" w:id="0">
    <w:p w14:paraId="456F5E25" w14:textId="77777777" w:rsidR="00A12759" w:rsidRDefault="00A12759" w:rsidP="00C07B4E">
      <w:r>
        <w:continuationSeparator/>
      </w:r>
    </w:p>
  </w:footnote>
  <w:footnote w:type="continuationNotice" w:id="1">
    <w:p w14:paraId="0D38DCB3" w14:textId="77777777" w:rsidR="00A12759" w:rsidRDefault="00A12759"/>
  </w:footnote>
  <w:footnote w:id="2">
    <w:p w14:paraId="7D231DC3" w14:textId="45E465FF" w:rsidR="00A12759" w:rsidRPr="00750391" w:rsidRDefault="00A12759" w:rsidP="00A56DDA">
      <w:pPr>
        <w:pStyle w:val="FootnoteText"/>
        <w:rPr>
          <w:rFonts w:ascii="Calibri Light" w:hAnsi="Calibri Light" w:cs="Calibri Light"/>
        </w:rPr>
      </w:pPr>
      <w:r w:rsidRPr="006820DA">
        <w:rPr>
          <w:rStyle w:val="FootnoteReference"/>
          <w:vertAlign w:val="superscript"/>
        </w:rPr>
        <w:footnoteRef/>
      </w:r>
      <w:r w:rsidRPr="006820DA">
        <w:rPr>
          <w:rFonts w:ascii="Calibri Light" w:hAnsi="Calibri Light" w:cs="Calibri Light"/>
          <w:vertAlign w:val="superscript"/>
        </w:rPr>
        <w:t xml:space="preserve"> </w:t>
      </w:r>
      <w:r w:rsidRPr="00750391">
        <w:rPr>
          <w:rFonts w:ascii="Calibri Light" w:hAnsi="Calibri Light" w:cs="Calibri Light"/>
        </w:rPr>
        <w:t xml:space="preserve">The 2010 MJHMP was incorporated into the Santee General Plan by Resolution 08-2011 on </w:t>
      </w:r>
      <w:r w:rsidRPr="00750391">
        <w:rPr>
          <w:rStyle w:val="FootnoteReference"/>
        </w:rPr>
        <w:t>February</w:t>
      </w:r>
      <w:r w:rsidRPr="00750391">
        <w:rPr>
          <w:rFonts w:ascii="Calibri Light" w:hAnsi="Calibri Light" w:cs="Calibri Light"/>
        </w:rPr>
        <w:t xml:space="preserve"> 9, 2011.</w:t>
      </w:r>
    </w:p>
  </w:footnote>
  <w:footnote w:id="3">
    <w:p w14:paraId="46CCDE5B" w14:textId="59790EB0" w:rsidR="00A12759" w:rsidRPr="00750391" w:rsidRDefault="00A12759" w:rsidP="00750391">
      <w:pPr>
        <w:pStyle w:val="FootnoteText"/>
        <w:spacing w:line="240" w:lineRule="auto"/>
        <w:ind w:left="187" w:hanging="187"/>
        <w:rPr>
          <w:rStyle w:val="FootnoteReference"/>
        </w:rPr>
      </w:pPr>
      <w:r w:rsidRPr="00750391">
        <w:rPr>
          <w:rStyle w:val="FootnoteReference"/>
        </w:rPr>
        <w:footnoteRef/>
      </w:r>
      <w:r w:rsidRPr="00750391">
        <w:rPr>
          <w:rStyle w:val="FootnoteReference"/>
        </w:rPr>
        <w:t xml:space="preserve"> </w:t>
      </w:r>
      <w:r w:rsidRPr="00750391">
        <w:rPr>
          <w:rStyle w:val="FootnoteReference"/>
        </w:rPr>
        <w:tab/>
        <w:t>The Disaster Mitigation Act of 2000 requires all local governments to create such a disaster plan to qualify for hazard mitigation funding.</w:t>
      </w:r>
    </w:p>
  </w:footnote>
  <w:footnote w:id="4">
    <w:p w14:paraId="2D7059C2" w14:textId="538FD3E7" w:rsidR="00A12759" w:rsidRDefault="00A12759" w:rsidP="00750391">
      <w:pPr>
        <w:pStyle w:val="FootnoteText"/>
        <w:spacing w:line="240" w:lineRule="auto"/>
        <w:ind w:left="180" w:hanging="180"/>
        <w:jc w:val="left"/>
      </w:pPr>
      <w:r w:rsidRPr="00750391">
        <w:rPr>
          <w:rStyle w:val="FootnoteReference"/>
        </w:rPr>
        <w:footnoteRef/>
      </w:r>
      <w:r w:rsidRPr="00750391">
        <w:rPr>
          <w:rStyle w:val="FootnoteReference"/>
        </w:rPr>
        <w:t xml:space="preserve"> </w:t>
      </w:r>
      <w:r w:rsidRPr="00750391">
        <w:rPr>
          <w:rStyle w:val="FootnoteReference"/>
        </w:rPr>
        <w:tab/>
        <w:t xml:space="preserve">REPEAT Project. 2022. Preliminary Report: The Climate and Energy Impacts of the Inflation Reduction Act of 2022. Prepared by J.D.Jenkins, E.N. Mayfield, J. Farbes, R. Jones, N. Patankar, Q. Xu, G. Schivley. Accessed November 2022. https://repeatproject.org/docs/REPEAT_IRA_Prelminary_Report_2022-08-04.pdf.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5DE9" w14:textId="5DA5CD66" w:rsidR="00A12759" w:rsidRDefault="0056664D">
    <w:pPr>
      <w:pStyle w:val="Header"/>
    </w:pPr>
    <w:r>
      <w:rPr>
        <w:noProof/>
      </w:rPr>
      <w:pict w14:anchorId="6110D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797" o:spid="_x0000_s1027" type="#_x0000_t136" style="position:absolute;left:0;text-align:left;margin-left:0;margin-top:0;width:412.4pt;height:247.4pt;rotation:315;z-index:-251658238;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7466" w14:textId="446E5C0B" w:rsidR="00A12759" w:rsidRDefault="0056664D" w:rsidP="00C07B4E">
    <w:pPr>
      <w:pStyle w:val="Header"/>
    </w:pPr>
    <w:r>
      <w:rPr>
        <w:noProof/>
      </w:rPr>
      <w:pict w14:anchorId="1A90E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798" o:spid="_x0000_s1028" type="#_x0000_t136" style="position:absolute;left:0;text-align:left;margin-left:0;margin-top:0;width:412.4pt;height:247.4pt;rotation:315;z-index:-251658237;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p w14:paraId="28340EA0" w14:textId="77777777" w:rsidR="00A12759" w:rsidRPr="00CA4F6B" w:rsidRDefault="00A12759" w:rsidP="00BC58DE">
    <w:pPr>
      <w:pStyle w:val="Header"/>
      <w:pBdr>
        <w:bottom w:val="single" w:sz="4" w:space="1" w:color="auto"/>
      </w:pBdr>
    </w:pPr>
    <w:r w:rsidRPr="00CA4F6B">
      <w:tab/>
    </w:r>
    <w:r w:rsidRPr="00CA4F6B">
      <w:tab/>
    </w:r>
    <w:r w:rsidRPr="00CA4F6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3101" w14:textId="491C6CD2" w:rsidR="00A12759" w:rsidRPr="00CA4F6B" w:rsidRDefault="00DB1DE0" w:rsidP="00C07B4E">
    <w:pPr>
      <w:pStyle w:val="Header"/>
      <w:pBdr>
        <w:bottom w:val="single" w:sz="4" w:space="1" w:color="auto"/>
      </w:pBdr>
    </w:pPr>
    <w:ins w:id="9" w:author="Kemp, Mazonika@BOF" w:date="2023-08-16T09:30:00Z">
      <w:r w:rsidRPr="00DB1DE0">
        <w:t>RPC 2(b)(</w:t>
      </w:r>
      <w:proofErr w:type="spellStart"/>
      <w:r w:rsidRPr="00DB1DE0">
        <w:t>i</w:t>
      </w:r>
      <w:proofErr w:type="spellEnd"/>
      <w:r w:rsidRPr="00DB1DE0">
        <w:t>)(2)</w:t>
      </w:r>
    </w:ins>
    <w:r w:rsidR="0056664D">
      <w:rPr>
        <w:noProof/>
      </w:rPr>
      <w:pict w14:anchorId="0224E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796" o:spid="_x0000_s1026" type="#_x0000_t136" style="position:absolute;left:0;text-align:left;margin-left:0;margin-top:0;width:412.4pt;height:247.4pt;rotation:315;z-index:-251658239;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r w:rsidR="00A12759" w:rsidRPr="00CA4F6B">
      <w:tab/>
    </w:r>
    <w:r w:rsidR="00A12759" w:rsidRPr="00CA4F6B">
      <w:tab/>
    </w:r>
    <w:r w:rsidR="00A12759" w:rsidRPr="00CA4F6B">
      <w:tab/>
    </w:r>
  </w:p>
  <w:p w14:paraId="472CE302" w14:textId="77777777" w:rsidR="00A12759" w:rsidRDefault="00A12759" w:rsidP="00C07B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9E79" w14:textId="7A83883D" w:rsidR="00A12759" w:rsidRDefault="0056664D">
    <w:pPr>
      <w:pStyle w:val="Header"/>
    </w:pPr>
    <w:r>
      <w:rPr>
        <w:noProof/>
      </w:rPr>
      <w:pict w14:anchorId="196CB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800" o:spid="_x0000_s1030" type="#_x0000_t136" style="position:absolute;left:0;text-align:left;margin-left:0;margin-top:0;width:412.4pt;height:247.4pt;rotation:315;z-index:-251658235;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4FD7" w14:textId="60C2E42D" w:rsidR="00A12759" w:rsidRDefault="00DB1DE0">
    <w:pPr>
      <w:pStyle w:val="Header"/>
    </w:pPr>
    <w:ins w:id="72" w:author="Kemp, Mazonika@BOF" w:date="2023-08-16T09:30:00Z">
      <w:r w:rsidRPr="00DB1DE0">
        <w:t>RPC 2(b)(</w:t>
      </w:r>
      <w:proofErr w:type="spellStart"/>
      <w:r w:rsidRPr="00DB1DE0">
        <w:t>i</w:t>
      </w:r>
      <w:proofErr w:type="spellEnd"/>
      <w:r w:rsidRPr="00DB1DE0">
        <w:t>)(2)</w:t>
      </w:r>
    </w:ins>
    <w:r w:rsidR="0056664D">
      <w:rPr>
        <w:noProof/>
      </w:rPr>
      <w:pict w14:anchorId="0094D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801" o:spid="_x0000_s1031" type="#_x0000_t136" style="position:absolute;left:0;text-align:left;margin-left:0;margin-top:0;width:412.4pt;height:247.4pt;rotation:315;z-index:-251658234;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89BB" w14:textId="2A60C903" w:rsidR="00A12759" w:rsidRDefault="0056664D">
    <w:pPr>
      <w:pStyle w:val="Header"/>
    </w:pPr>
    <w:r>
      <w:rPr>
        <w:noProof/>
      </w:rPr>
      <w:pict w14:anchorId="694C2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799" o:spid="_x0000_s1029" type="#_x0000_t136" style="position:absolute;left:0;text-align:left;margin-left:0;margin-top:0;width:412.4pt;height:247.4pt;rotation:315;z-index:-251658236;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91A9" w14:textId="69DA81DA" w:rsidR="00A12759" w:rsidRDefault="0056664D">
    <w:pPr>
      <w:pStyle w:val="Header"/>
    </w:pPr>
    <w:r>
      <w:rPr>
        <w:noProof/>
      </w:rPr>
      <w:pict w14:anchorId="7D8EC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803" o:spid="_x0000_s1033" type="#_x0000_t136" style="position:absolute;left:0;text-align:left;margin-left:0;margin-top:0;width:412.4pt;height:247.4pt;rotation:315;z-index:-251658232;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773B" w14:textId="6D92399A" w:rsidR="00A12759" w:rsidRDefault="0056664D">
    <w:pPr>
      <w:pStyle w:val="Header"/>
    </w:pPr>
    <w:r>
      <w:rPr>
        <w:noProof/>
      </w:rPr>
      <w:pict w14:anchorId="21C71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804" o:spid="_x0000_s1034" type="#_x0000_t136" style="position:absolute;left:0;text-align:left;margin-left:0;margin-top:0;width:412.4pt;height:247.4pt;rotation:315;z-index:-251658231;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B1CD" w14:textId="3E5E7EF7" w:rsidR="00A12759" w:rsidRDefault="0056664D">
    <w:pPr>
      <w:pStyle w:val="Header"/>
    </w:pPr>
    <w:r>
      <w:rPr>
        <w:noProof/>
      </w:rPr>
      <w:pict w14:anchorId="4F244B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047802" o:spid="_x0000_s1032" type="#_x0000_t136" style="position:absolute;left:0;text-align:left;margin-left:0;margin-top:0;width:412.4pt;height:247.4pt;rotation:315;z-index:-251658233;mso-position-horizontal:center;mso-position-horizontal-relative:margin;mso-position-vertical:center;mso-position-vertical-relative:margin" o:allowincell="f" fillcolor="silver" stroked="f">
          <v:fill opacity=".5"/>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159CC"/>
    <w:multiLevelType w:val="hybridMultilevel"/>
    <w:tmpl w:val="3D7A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16719"/>
    <w:multiLevelType w:val="hybridMultilevel"/>
    <w:tmpl w:val="48F2DEAC"/>
    <w:lvl w:ilvl="0" w:tplc="FBD4B83C">
      <w:start w:val="1"/>
      <w:numFmt w:val="decimal"/>
      <w:pStyle w:val="TableNumberList"/>
      <w:lvlText w:val="%1."/>
      <w:lvlJc w:val="left"/>
      <w:pPr>
        <w:ind w:left="360" w:hanging="360"/>
      </w:pPr>
      <w:rPr>
        <w:rFonts w:ascii="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94122"/>
    <w:multiLevelType w:val="hybridMultilevel"/>
    <w:tmpl w:val="D7543D44"/>
    <w:styleLink w:val="HarrisReportListStyl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D23CB"/>
    <w:multiLevelType w:val="multilevel"/>
    <w:tmpl w:val="22C41A9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E9319A"/>
    <w:multiLevelType w:val="hybridMultilevel"/>
    <w:tmpl w:val="20AC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E7116"/>
    <w:multiLevelType w:val="hybridMultilevel"/>
    <w:tmpl w:val="4AEC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62431"/>
    <w:multiLevelType w:val="hybridMultilevel"/>
    <w:tmpl w:val="43EC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ED0692"/>
    <w:multiLevelType w:val="hybridMultilevel"/>
    <w:tmpl w:val="79288CFE"/>
    <w:lvl w:ilvl="0" w:tplc="534ABB40">
      <w:start w:val="1"/>
      <w:numFmt w:val="bullet"/>
      <w:pStyle w:val="BulletList2"/>
      <w:lvlText w:val=""/>
      <w:lvlJc w:val="left"/>
      <w:pPr>
        <w:ind w:left="1080" w:hanging="360"/>
      </w:pPr>
      <w:rPr>
        <w:rFonts w:ascii="Symbol" w:hAnsi="Symbol" w:hint="default"/>
        <w:b w:val="0"/>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1C39CF"/>
    <w:multiLevelType w:val="hybridMultilevel"/>
    <w:tmpl w:val="D2E6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DF0CCC"/>
    <w:multiLevelType w:val="hybridMultilevel"/>
    <w:tmpl w:val="0CF8E8C4"/>
    <w:lvl w:ilvl="0" w:tplc="41DACEAA">
      <w:start w:val="1"/>
      <w:numFmt w:val="lowerLetter"/>
      <w:pStyle w:val="NumberList2"/>
      <w:lvlText w:val="%1."/>
      <w:lvlJc w:val="left"/>
      <w:pPr>
        <w:ind w:left="1440" w:hanging="360"/>
      </w:pPr>
      <w:rPr>
        <w:rFonts w:hint="default"/>
      </w:rPr>
    </w:lvl>
    <w:lvl w:ilvl="1" w:tplc="921018FC">
      <w:start w:val="1"/>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FCA0BE5"/>
    <w:multiLevelType w:val="hybridMultilevel"/>
    <w:tmpl w:val="EB90B94E"/>
    <w:lvl w:ilvl="0" w:tplc="7F2083C4">
      <w:start w:val="1"/>
      <w:numFmt w:val="bullet"/>
      <w:pStyle w:val="Table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3943734C"/>
    <w:multiLevelType w:val="hybridMultilevel"/>
    <w:tmpl w:val="39EC634A"/>
    <w:lvl w:ilvl="0" w:tplc="2E863AF6">
      <w:start w:val="1"/>
      <w:numFmt w:val="bullet"/>
      <w:pStyle w:val="Bullet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34A16"/>
    <w:multiLevelType w:val="hybridMultilevel"/>
    <w:tmpl w:val="3DF09094"/>
    <w:lvl w:ilvl="0" w:tplc="169E071E">
      <w:start w:val="1"/>
      <w:numFmt w:val="bullet"/>
      <w:pStyle w:val="Bullet"/>
      <w:lvlText w:val=""/>
      <w:lvlJc w:val="left"/>
      <w:pPr>
        <w:tabs>
          <w:tab w:val="num" w:pos="360"/>
        </w:tabs>
        <w:ind w:left="360" w:hanging="360"/>
      </w:pPr>
      <w:rPr>
        <w:rFonts w:ascii="Symbol" w:hAnsi="Symbol" w:hint="default"/>
        <w:b w:val="0"/>
        <w:i w:val="0"/>
        <w:color w:val="auto"/>
        <w:sz w:val="23"/>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73259C"/>
    <w:multiLevelType w:val="hybridMultilevel"/>
    <w:tmpl w:val="4934BEAC"/>
    <w:lvl w:ilvl="0" w:tplc="A874D472">
      <w:start w:val="1"/>
      <w:numFmt w:val="bullet"/>
      <w:pStyle w:val="FPBulletLevel1"/>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410C52"/>
    <w:multiLevelType w:val="hybridMultilevel"/>
    <w:tmpl w:val="8008308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EA546A6"/>
    <w:multiLevelType w:val="hybridMultilevel"/>
    <w:tmpl w:val="176E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D0344"/>
    <w:multiLevelType w:val="hybridMultilevel"/>
    <w:tmpl w:val="747897A4"/>
    <w:lvl w:ilvl="0" w:tplc="09A8C55C">
      <w:start w:val="1"/>
      <w:numFmt w:val="bullet"/>
      <w:pStyle w:val="ListFormat-EIR"/>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D02DE"/>
    <w:multiLevelType w:val="hybridMultilevel"/>
    <w:tmpl w:val="7714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8E0E2D"/>
    <w:multiLevelType w:val="hybridMultilevel"/>
    <w:tmpl w:val="295069D8"/>
    <w:lvl w:ilvl="0" w:tplc="825A2A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196CB7"/>
    <w:multiLevelType w:val="hybridMultilevel"/>
    <w:tmpl w:val="FD6A8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844EED"/>
    <w:multiLevelType w:val="hybridMultilevel"/>
    <w:tmpl w:val="5EA65CE0"/>
    <w:lvl w:ilvl="0" w:tplc="D7403090">
      <w:start w:val="1"/>
      <w:numFmt w:val="bullet"/>
      <w:pStyle w:val="BulletLAS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1304B"/>
    <w:multiLevelType w:val="hybridMultilevel"/>
    <w:tmpl w:val="C11A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7B022F"/>
    <w:multiLevelType w:val="hybridMultilevel"/>
    <w:tmpl w:val="541ADFF2"/>
    <w:lvl w:ilvl="0" w:tplc="590C9B3C">
      <w:numFmt w:val="bullet"/>
      <w:lvlText w:val="•"/>
      <w:lvlJc w:val="left"/>
      <w:pPr>
        <w:ind w:left="526" w:hanging="320"/>
      </w:pPr>
      <w:rPr>
        <w:rFonts w:ascii="Times New Roman" w:eastAsia="Times New Roman" w:hAnsi="Times New Roman" w:cs="Times New Roman" w:hint="default"/>
        <w:color w:val="F15938"/>
        <w:w w:val="111"/>
        <w:sz w:val="22"/>
        <w:szCs w:val="22"/>
        <w:lang w:val="en-US" w:eastAsia="en-US" w:bidi="en-US"/>
      </w:rPr>
    </w:lvl>
    <w:lvl w:ilvl="1" w:tplc="F050CDF4">
      <w:numFmt w:val="bullet"/>
      <w:lvlText w:val="•"/>
      <w:lvlJc w:val="left"/>
      <w:pPr>
        <w:ind w:left="860" w:hanging="320"/>
      </w:pPr>
      <w:rPr>
        <w:rFonts w:hint="default"/>
        <w:w w:val="111"/>
        <w:lang w:val="en-US" w:eastAsia="en-US" w:bidi="en-US"/>
      </w:rPr>
    </w:lvl>
    <w:lvl w:ilvl="2" w:tplc="EE52771E">
      <w:numFmt w:val="bullet"/>
      <w:pStyle w:val="ResumeBullet"/>
      <w:lvlText w:val="•"/>
      <w:lvlJc w:val="left"/>
      <w:pPr>
        <w:ind w:left="4080" w:hanging="320"/>
      </w:pPr>
      <w:rPr>
        <w:rFonts w:ascii="Times New Roman" w:eastAsia="Times New Roman" w:hAnsi="Times New Roman" w:cs="Times New Roman" w:hint="default"/>
        <w:color w:val="F15938"/>
        <w:w w:val="111"/>
        <w:sz w:val="22"/>
        <w:szCs w:val="22"/>
        <w:lang w:val="en-US" w:eastAsia="en-US" w:bidi="en-US"/>
      </w:rPr>
    </w:lvl>
    <w:lvl w:ilvl="3" w:tplc="F74E1D64">
      <w:numFmt w:val="bullet"/>
      <w:lvlText w:val="•"/>
      <w:lvlJc w:val="left"/>
      <w:pPr>
        <w:ind w:left="880" w:hanging="320"/>
      </w:pPr>
      <w:rPr>
        <w:rFonts w:hint="default"/>
        <w:lang w:val="en-US" w:eastAsia="en-US" w:bidi="en-US"/>
      </w:rPr>
    </w:lvl>
    <w:lvl w:ilvl="4" w:tplc="F06294A8">
      <w:numFmt w:val="bullet"/>
      <w:lvlText w:val="•"/>
      <w:lvlJc w:val="left"/>
      <w:pPr>
        <w:ind w:left="4080" w:hanging="320"/>
      </w:pPr>
      <w:rPr>
        <w:rFonts w:hint="default"/>
        <w:lang w:val="en-US" w:eastAsia="en-US" w:bidi="en-US"/>
      </w:rPr>
    </w:lvl>
    <w:lvl w:ilvl="5" w:tplc="70D403DA">
      <w:numFmt w:val="bullet"/>
      <w:lvlText w:val="•"/>
      <w:lvlJc w:val="left"/>
      <w:pPr>
        <w:ind w:left="4100" w:hanging="320"/>
      </w:pPr>
      <w:rPr>
        <w:rFonts w:hint="default"/>
        <w:lang w:val="en-US" w:eastAsia="en-US" w:bidi="en-US"/>
      </w:rPr>
    </w:lvl>
    <w:lvl w:ilvl="6" w:tplc="35E4C816">
      <w:numFmt w:val="bullet"/>
      <w:lvlText w:val="•"/>
      <w:lvlJc w:val="left"/>
      <w:pPr>
        <w:ind w:left="2629" w:hanging="320"/>
      </w:pPr>
      <w:rPr>
        <w:rFonts w:hint="default"/>
        <w:lang w:val="en-US" w:eastAsia="en-US" w:bidi="en-US"/>
      </w:rPr>
    </w:lvl>
    <w:lvl w:ilvl="7" w:tplc="8A8ED14A">
      <w:numFmt w:val="bullet"/>
      <w:lvlText w:val="•"/>
      <w:lvlJc w:val="left"/>
      <w:pPr>
        <w:ind w:left="1158" w:hanging="320"/>
      </w:pPr>
      <w:rPr>
        <w:rFonts w:hint="default"/>
        <w:lang w:val="en-US" w:eastAsia="en-US" w:bidi="en-US"/>
      </w:rPr>
    </w:lvl>
    <w:lvl w:ilvl="8" w:tplc="9A7AB178">
      <w:numFmt w:val="bullet"/>
      <w:lvlText w:val="•"/>
      <w:lvlJc w:val="left"/>
      <w:pPr>
        <w:ind w:left="-312" w:hanging="320"/>
      </w:pPr>
      <w:rPr>
        <w:rFonts w:hint="default"/>
        <w:lang w:val="en-US" w:eastAsia="en-US" w:bidi="en-US"/>
      </w:rPr>
    </w:lvl>
  </w:abstractNum>
  <w:abstractNum w:abstractNumId="23" w15:restartNumberingAfterBreak="0">
    <w:nsid w:val="7AF13588"/>
    <w:multiLevelType w:val="hybridMultilevel"/>
    <w:tmpl w:val="EF02EA28"/>
    <w:lvl w:ilvl="0" w:tplc="BB5A1EE0">
      <w:start w:val="1"/>
      <w:numFmt w:val="decimal"/>
      <w:pStyle w:val="NumberList1"/>
      <w:lvlText w:val="%1."/>
      <w:lvlJc w:val="left"/>
      <w:pPr>
        <w:tabs>
          <w:tab w:val="num" w:pos="1080"/>
        </w:tabs>
        <w:ind w:left="108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03132435">
    <w:abstractNumId w:val="12"/>
  </w:num>
  <w:num w:numId="2" w16cid:durableId="1233353340">
    <w:abstractNumId w:val="13"/>
  </w:num>
  <w:num w:numId="3" w16cid:durableId="1158425165">
    <w:abstractNumId w:val="16"/>
  </w:num>
  <w:num w:numId="4" w16cid:durableId="150294109">
    <w:abstractNumId w:val="20"/>
  </w:num>
  <w:num w:numId="5" w16cid:durableId="605043163">
    <w:abstractNumId w:val="17"/>
  </w:num>
  <w:num w:numId="6" w16cid:durableId="93407698">
    <w:abstractNumId w:val="7"/>
  </w:num>
  <w:num w:numId="7" w16cid:durableId="1396972040">
    <w:abstractNumId w:val="23"/>
  </w:num>
  <w:num w:numId="8" w16cid:durableId="1695694501">
    <w:abstractNumId w:val="9"/>
  </w:num>
  <w:num w:numId="9" w16cid:durableId="1589390346">
    <w:abstractNumId w:val="22"/>
  </w:num>
  <w:num w:numId="10" w16cid:durableId="315377735">
    <w:abstractNumId w:val="10"/>
  </w:num>
  <w:num w:numId="11" w16cid:durableId="578173277">
    <w:abstractNumId w:val="1"/>
  </w:num>
  <w:num w:numId="12" w16cid:durableId="886720775">
    <w:abstractNumId w:val="19"/>
  </w:num>
  <w:num w:numId="13" w16cid:durableId="1406803162">
    <w:abstractNumId w:val="2"/>
  </w:num>
  <w:num w:numId="14" w16cid:durableId="1329212849">
    <w:abstractNumId w:val="11"/>
  </w:num>
  <w:num w:numId="15" w16cid:durableId="1396663465">
    <w:abstractNumId w:val="4"/>
  </w:num>
  <w:num w:numId="16" w16cid:durableId="1360089474">
    <w:abstractNumId w:val="5"/>
  </w:num>
  <w:num w:numId="17" w16cid:durableId="317268021">
    <w:abstractNumId w:val="21"/>
  </w:num>
  <w:num w:numId="18" w16cid:durableId="1351906675">
    <w:abstractNumId w:val="8"/>
  </w:num>
  <w:num w:numId="19" w16cid:durableId="794787120">
    <w:abstractNumId w:val="14"/>
  </w:num>
  <w:num w:numId="20" w16cid:durableId="1569224354">
    <w:abstractNumId w:val="3"/>
  </w:num>
  <w:num w:numId="21" w16cid:durableId="1518347330">
    <w:abstractNumId w:val="15"/>
  </w:num>
  <w:num w:numId="22" w16cid:durableId="589391262">
    <w:abstractNumId w:val="18"/>
  </w:num>
  <w:num w:numId="23" w16cid:durableId="558907162">
    <w:abstractNumId w:val="0"/>
  </w:num>
  <w:num w:numId="24" w16cid:durableId="753815993">
    <w:abstractNumId w:val="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mp, Mazonika@BOF">
    <w15:presenceInfo w15:providerId="AD" w15:userId="S::Mazonika.Kemp@fire.ca.gov::1f99629e-bb5b-4fad-a613-142989d15372"/>
  </w15:person>
  <w15:person w15:author="Christina Rios">
    <w15:presenceInfo w15:providerId="AD" w15:userId="S-1-5-21-3732023691-369631286-1450731728-1561"/>
  </w15:person>
  <w15:person w15:author="Sydnie Margallo">
    <w15:presenceInfo w15:providerId="AD" w15:userId="S::Sydnie.Margallo@weareharris.com::b0e83260-e71d-474e-873a-e13dfd32fd72"/>
  </w15:person>
  <w15:person w15:author="Eija Blocker">
    <w15:presenceInfo w15:providerId="AD" w15:userId="S::Eija.Blocker@weareharris.com::30ee9c15-3de8-432c-b2dc-973fd6084071"/>
  </w15:person>
  <w15:person w15:author="Lindsey Messner">
    <w15:presenceInfo w15:providerId="AD" w15:userId="S::Lindsey.Messner@weareharris.com::e592594c-1164-465e-9a68-92f88e648d2a"/>
  </w15:person>
  <w15:person w15:author="Carisa Workman">
    <w15:presenceInfo w15:providerId="AD" w15:userId="S-1-5-21-3732023691-369631286-1450731728-2221"/>
  </w15:person>
  <w15:person w15:author="Harley Wallace">
    <w15:presenceInfo w15:providerId="AD" w15:userId="S-1-5-21-3732023691-369631286-1450731728-12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trackRevisions/>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EB9"/>
    <w:rsid w:val="00000095"/>
    <w:rsid w:val="0000025F"/>
    <w:rsid w:val="0000043B"/>
    <w:rsid w:val="00000466"/>
    <w:rsid w:val="000005D3"/>
    <w:rsid w:val="00000C8F"/>
    <w:rsid w:val="00000E2E"/>
    <w:rsid w:val="00000EB5"/>
    <w:rsid w:val="00000F35"/>
    <w:rsid w:val="000018D4"/>
    <w:rsid w:val="0000213A"/>
    <w:rsid w:val="000029B9"/>
    <w:rsid w:val="00002AD8"/>
    <w:rsid w:val="00002C1E"/>
    <w:rsid w:val="000036AB"/>
    <w:rsid w:val="00003DBF"/>
    <w:rsid w:val="00004ED8"/>
    <w:rsid w:val="00004FE0"/>
    <w:rsid w:val="0000505C"/>
    <w:rsid w:val="0000520C"/>
    <w:rsid w:val="000054E4"/>
    <w:rsid w:val="000055A2"/>
    <w:rsid w:val="00005755"/>
    <w:rsid w:val="00005B4F"/>
    <w:rsid w:val="000060D0"/>
    <w:rsid w:val="000067BD"/>
    <w:rsid w:val="00006C72"/>
    <w:rsid w:val="00007B26"/>
    <w:rsid w:val="000103D2"/>
    <w:rsid w:val="000112C7"/>
    <w:rsid w:val="0001165A"/>
    <w:rsid w:val="00011B8F"/>
    <w:rsid w:val="0001246C"/>
    <w:rsid w:val="00012C5F"/>
    <w:rsid w:val="00012F30"/>
    <w:rsid w:val="0001454B"/>
    <w:rsid w:val="0001494F"/>
    <w:rsid w:val="00014A29"/>
    <w:rsid w:val="00015211"/>
    <w:rsid w:val="00015C44"/>
    <w:rsid w:val="00015F75"/>
    <w:rsid w:val="0001634E"/>
    <w:rsid w:val="000163C6"/>
    <w:rsid w:val="0001648F"/>
    <w:rsid w:val="00016725"/>
    <w:rsid w:val="00016764"/>
    <w:rsid w:val="00016EB1"/>
    <w:rsid w:val="00017094"/>
    <w:rsid w:val="000170F0"/>
    <w:rsid w:val="00017744"/>
    <w:rsid w:val="00017D16"/>
    <w:rsid w:val="00020313"/>
    <w:rsid w:val="00020515"/>
    <w:rsid w:val="00020688"/>
    <w:rsid w:val="000207AF"/>
    <w:rsid w:val="000208C3"/>
    <w:rsid w:val="00020B0F"/>
    <w:rsid w:val="000210B1"/>
    <w:rsid w:val="0002121D"/>
    <w:rsid w:val="00021330"/>
    <w:rsid w:val="00021783"/>
    <w:rsid w:val="000218C4"/>
    <w:rsid w:val="00021D89"/>
    <w:rsid w:val="00022515"/>
    <w:rsid w:val="0002264E"/>
    <w:rsid w:val="00022BCA"/>
    <w:rsid w:val="00022C6C"/>
    <w:rsid w:val="00022E0C"/>
    <w:rsid w:val="00022EF0"/>
    <w:rsid w:val="00023051"/>
    <w:rsid w:val="000231C8"/>
    <w:rsid w:val="000231EB"/>
    <w:rsid w:val="0002354C"/>
    <w:rsid w:val="000237BE"/>
    <w:rsid w:val="00023A1D"/>
    <w:rsid w:val="00023FDC"/>
    <w:rsid w:val="00024311"/>
    <w:rsid w:val="000245CE"/>
    <w:rsid w:val="00024879"/>
    <w:rsid w:val="00024CE7"/>
    <w:rsid w:val="00025440"/>
    <w:rsid w:val="00025EB4"/>
    <w:rsid w:val="00026146"/>
    <w:rsid w:val="00026460"/>
    <w:rsid w:val="000265E6"/>
    <w:rsid w:val="00026920"/>
    <w:rsid w:val="00026BA5"/>
    <w:rsid w:val="00026E56"/>
    <w:rsid w:val="00026EFB"/>
    <w:rsid w:val="00026F54"/>
    <w:rsid w:val="000270E7"/>
    <w:rsid w:val="00030442"/>
    <w:rsid w:val="000306E4"/>
    <w:rsid w:val="000306F0"/>
    <w:rsid w:val="000308DD"/>
    <w:rsid w:val="00030BC9"/>
    <w:rsid w:val="00030BF5"/>
    <w:rsid w:val="000311C8"/>
    <w:rsid w:val="00031AC7"/>
    <w:rsid w:val="00032515"/>
    <w:rsid w:val="00032D55"/>
    <w:rsid w:val="00033926"/>
    <w:rsid w:val="0003402E"/>
    <w:rsid w:val="000344DC"/>
    <w:rsid w:val="000346A5"/>
    <w:rsid w:val="000347F0"/>
    <w:rsid w:val="00034ED8"/>
    <w:rsid w:val="00035466"/>
    <w:rsid w:val="00035618"/>
    <w:rsid w:val="00035CC3"/>
    <w:rsid w:val="00035E52"/>
    <w:rsid w:val="0003640D"/>
    <w:rsid w:val="000365B0"/>
    <w:rsid w:val="000365DC"/>
    <w:rsid w:val="000369D6"/>
    <w:rsid w:val="0003743D"/>
    <w:rsid w:val="000379E2"/>
    <w:rsid w:val="000379F3"/>
    <w:rsid w:val="00040179"/>
    <w:rsid w:val="0004022C"/>
    <w:rsid w:val="00040614"/>
    <w:rsid w:val="0004086F"/>
    <w:rsid w:val="00040B9B"/>
    <w:rsid w:val="00040C1E"/>
    <w:rsid w:val="000412EF"/>
    <w:rsid w:val="00041985"/>
    <w:rsid w:val="00041B1F"/>
    <w:rsid w:val="0004228E"/>
    <w:rsid w:val="00042CCD"/>
    <w:rsid w:val="00042E20"/>
    <w:rsid w:val="000431EA"/>
    <w:rsid w:val="000431FE"/>
    <w:rsid w:val="000435C2"/>
    <w:rsid w:val="000437FA"/>
    <w:rsid w:val="00043B27"/>
    <w:rsid w:val="00044C65"/>
    <w:rsid w:val="00044D7E"/>
    <w:rsid w:val="00044F83"/>
    <w:rsid w:val="000452C3"/>
    <w:rsid w:val="00045408"/>
    <w:rsid w:val="00045AD8"/>
    <w:rsid w:val="00046180"/>
    <w:rsid w:val="000465C8"/>
    <w:rsid w:val="000469A1"/>
    <w:rsid w:val="00046A5C"/>
    <w:rsid w:val="00046AA2"/>
    <w:rsid w:val="00047CF2"/>
    <w:rsid w:val="00050632"/>
    <w:rsid w:val="0005074B"/>
    <w:rsid w:val="000509B6"/>
    <w:rsid w:val="00050B74"/>
    <w:rsid w:val="00050DCB"/>
    <w:rsid w:val="0005152D"/>
    <w:rsid w:val="000517C4"/>
    <w:rsid w:val="00051CA4"/>
    <w:rsid w:val="00051D5C"/>
    <w:rsid w:val="00052391"/>
    <w:rsid w:val="00052757"/>
    <w:rsid w:val="00052778"/>
    <w:rsid w:val="00052D62"/>
    <w:rsid w:val="00052DAE"/>
    <w:rsid w:val="00052DF1"/>
    <w:rsid w:val="00052F16"/>
    <w:rsid w:val="000534D0"/>
    <w:rsid w:val="00053546"/>
    <w:rsid w:val="00053ADF"/>
    <w:rsid w:val="000548D3"/>
    <w:rsid w:val="000548E7"/>
    <w:rsid w:val="000554EC"/>
    <w:rsid w:val="00055510"/>
    <w:rsid w:val="00055DAD"/>
    <w:rsid w:val="00055E26"/>
    <w:rsid w:val="000566A1"/>
    <w:rsid w:val="00056979"/>
    <w:rsid w:val="00056CEB"/>
    <w:rsid w:val="0005713D"/>
    <w:rsid w:val="0005730B"/>
    <w:rsid w:val="000574C7"/>
    <w:rsid w:val="000577AE"/>
    <w:rsid w:val="000578C8"/>
    <w:rsid w:val="00060C92"/>
    <w:rsid w:val="00061721"/>
    <w:rsid w:val="000617CE"/>
    <w:rsid w:val="00061A9D"/>
    <w:rsid w:val="00061ADA"/>
    <w:rsid w:val="00061C95"/>
    <w:rsid w:val="00062316"/>
    <w:rsid w:val="00062433"/>
    <w:rsid w:val="00062FA4"/>
    <w:rsid w:val="0006317D"/>
    <w:rsid w:val="000631C8"/>
    <w:rsid w:val="00063BD2"/>
    <w:rsid w:val="00063D49"/>
    <w:rsid w:val="00063E02"/>
    <w:rsid w:val="000642B9"/>
    <w:rsid w:val="0006447C"/>
    <w:rsid w:val="0006490C"/>
    <w:rsid w:val="00064DA0"/>
    <w:rsid w:val="00064DD1"/>
    <w:rsid w:val="000650DF"/>
    <w:rsid w:val="000651CB"/>
    <w:rsid w:val="0006566D"/>
    <w:rsid w:val="0006588C"/>
    <w:rsid w:val="00065FEF"/>
    <w:rsid w:val="00066026"/>
    <w:rsid w:val="00066130"/>
    <w:rsid w:val="000661F4"/>
    <w:rsid w:val="0006659D"/>
    <w:rsid w:val="000665D4"/>
    <w:rsid w:val="00066C58"/>
    <w:rsid w:val="000679CC"/>
    <w:rsid w:val="000702AC"/>
    <w:rsid w:val="00070776"/>
    <w:rsid w:val="000707D3"/>
    <w:rsid w:val="0007117E"/>
    <w:rsid w:val="00071313"/>
    <w:rsid w:val="0007139D"/>
    <w:rsid w:val="00071586"/>
    <w:rsid w:val="00071816"/>
    <w:rsid w:val="00071A6E"/>
    <w:rsid w:val="00071F60"/>
    <w:rsid w:val="000722D4"/>
    <w:rsid w:val="00072525"/>
    <w:rsid w:val="000727C9"/>
    <w:rsid w:val="00072A61"/>
    <w:rsid w:val="00072BF3"/>
    <w:rsid w:val="00072CC0"/>
    <w:rsid w:val="000731F8"/>
    <w:rsid w:val="000734A6"/>
    <w:rsid w:val="000734BF"/>
    <w:rsid w:val="00073763"/>
    <w:rsid w:val="000739BE"/>
    <w:rsid w:val="00073B1A"/>
    <w:rsid w:val="00073BF9"/>
    <w:rsid w:val="00073C54"/>
    <w:rsid w:val="00073CB3"/>
    <w:rsid w:val="00073FEA"/>
    <w:rsid w:val="0007418F"/>
    <w:rsid w:val="00074509"/>
    <w:rsid w:val="00074757"/>
    <w:rsid w:val="00074827"/>
    <w:rsid w:val="00075622"/>
    <w:rsid w:val="00075B9F"/>
    <w:rsid w:val="00075C9D"/>
    <w:rsid w:val="00076058"/>
    <w:rsid w:val="0007633C"/>
    <w:rsid w:val="00076E42"/>
    <w:rsid w:val="0007768C"/>
    <w:rsid w:val="000778E7"/>
    <w:rsid w:val="00077A49"/>
    <w:rsid w:val="00077B94"/>
    <w:rsid w:val="0008045A"/>
    <w:rsid w:val="000811C0"/>
    <w:rsid w:val="0008131F"/>
    <w:rsid w:val="00081559"/>
    <w:rsid w:val="0008240B"/>
    <w:rsid w:val="00082710"/>
    <w:rsid w:val="00082CC3"/>
    <w:rsid w:val="00082E11"/>
    <w:rsid w:val="00082EDE"/>
    <w:rsid w:val="00082F99"/>
    <w:rsid w:val="00083054"/>
    <w:rsid w:val="00083AAA"/>
    <w:rsid w:val="00083FE7"/>
    <w:rsid w:val="0008454F"/>
    <w:rsid w:val="000847D8"/>
    <w:rsid w:val="0008495A"/>
    <w:rsid w:val="00084A05"/>
    <w:rsid w:val="00084D20"/>
    <w:rsid w:val="00084DD0"/>
    <w:rsid w:val="00084FB2"/>
    <w:rsid w:val="000851C9"/>
    <w:rsid w:val="000853DD"/>
    <w:rsid w:val="000856D2"/>
    <w:rsid w:val="00085761"/>
    <w:rsid w:val="000858CB"/>
    <w:rsid w:val="00085F0E"/>
    <w:rsid w:val="00085F2A"/>
    <w:rsid w:val="00085F43"/>
    <w:rsid w:val="0008620A"/>
    <w:rsid w:val="00086755"/>
    <w:rsid w:val="0008688F"/>
    <w:rsid w:val="000870FA"/>
    <w:rsid w:val="000877F0"/>
    <w:rsid w:val="00087962"/>
    <w:rsid w:val="00087AE5"/>
    <w:rsid w:val="00087B29"/>
    <w:rsid w:val="00087BA9"/>
    <w:rsid w:val="00087E14"/>
    <w:rsid w:val="00087E36"/>
    <w:rsid w:val="00087E96"/>
    <w:rsid w:val="00087F96"/>
    <w:rsid w:val="0009048E"/>
    <w:rsid w:val="00090998"/>
    <w:rsid w:val="00090BC9"/>
    <w:rsid w:val="00090F7A"/>
    <w:rsid w:val="000910DA"/>
    <w:rsid w:val="0009153B"/>
    <w:rsid w:val="0009154F"/>
    <w:rsid w:val="0009164A"/>
    <w:rsid w:val="0009176D"/>
    <w:rsid w:val="0009190A"/>
    <w:rsid w:val="0009191F"/>
    <w:rsid w:val="00091974"/>
    <w:rsid w:val="00091FD3"/>
    <w:rsid w:val="00092002"/>
    <w:rsid w:val="000922F7"/>
    <w:rsid w:val="00092764"/>
    <w:rsid w:val="00092AE8"/>
    <w:rsid w:val="00093286"/>
    <w:rsid w:val="00093777"/>
    <w:rsid w:val="00093C2E"/>
    <w:rsid w:val="00093F27"/>
    <w:rsid w:val="000941F2"/>
    <w:rsid w:val="000944FB"/>
    <w:rsid w:val="0009480B"/>
    <w:rsid w:val="0009529D"/>
    <w:rsid w:val="0009564C"/>
    <w:rsid w:val="00095A05"/>
    <w:rsid w:val="00095FA2"/>
    <w:rsid w:val="0009632C"/>
    <w:rsid w:val="000963F0"/>
    <w:rsid w:val="000978A8"/>
    <w:rsid w:val="00097C12"/>
    <w:rsid w:val="00097CB9"/>
    <w:rsid w:val="000A0488"/>
    <w:rsid w:val="000A0AD5"/>
    <w:rsid w:val="000A1041"/>
    <w:rsid w:val="000A14C1"/>
    <w:rsid w:val="000A185B"/>
    <w:rsid w:val="000A1EA3"/>
    <w:rsid w:val="000A209A"/>
    <w:rsid w:val="000A2526"/>
    <w:rsid w:val="000A2C27"/>
    <w:rsid w:val="000A31FB"/>
    <w:rsid w:val="000A3537"/>
    <w:rsid w:val="000A3610"/>
    <w:rsid w:val="000A39E8"/>
    <w:rsid w:val="000A3B25"/>
    <w:rsid w:val="000A3C95"/>
    <w:rsid w:val="000A4291"/>
    <w:rsid w:val="000A4686"/>
    <w:rsid w:val="000A48F3"/>
    <w:rsid w:val="000A4A78"/>
    <w:rsid w:val="000A4F05"/>
    <w:rsid w:val="000A5038"/>
    <w:rsid w:val="000A5568"/>
    <w:rsid w:val="000A565E"/>
    <w:rsid w:val="000A5D1C"/>
    <w:rsid w:val="000A5ECB"/>
    <w:rsid w:val="000A63AB"/>
    <w:rsid w:val="000A6948"/>
    <w:rsid w:val="000A6D2B"/>
    <w:rsid w:val="000A6EAF"/>
    <w:rsid w:val="000A6ED6"/>
    <w:rsid w:val="000A7BCC"/>
    <w:rsid w:val="000B0570"/>
    <w:rsid w:val="000B09DF"/>
    <w:rsid w:val="000B0CDD"/>
    <w:rsid w:val="000B0EFF"/>
    <w:rsid w:val="000B0F93"/>
    <w:rsid w:val="000B12E1"/>
    <w:rsid w:val="000B1A9C"/>
    <w:rsid w:val="000B1F26"/>
    <w:rsid w:val="000B2020"/>
    <w:rsid w:val="000B28C6"/>
    <w:rsid w:val="000B2BD3"/>
    <w:rsid w:val="000B2D14"/>
    <w:rsid w:val="000B325B"/>
    <w:rsid w:val="000B3669"/>
    <w:rsid w:val="000B3713"/>
    <w:rsid w:val="000B3934"/>
    <w:rsid w:val="000B3BBB"/>
    <w:rsid w:val="000B3CAD"/>
    <w:rsid w:val="000B3D30"/>
    <w:rsid w:val="000B3D7D"/>
    <w:rsid w:val="000B4009"/>
    <w:rsid w:val="000B4165"/>
    <w:rsid w:val="000B417D"/>
    <w:rsid w:val="000B4373"/>
    <w:rsid w:val="000B4EFF"/>
    <w:rsid w:val="000B4F61"/>
    <w:rsid w:val="000B4FD2"/>
    <w:rsid w:val="000B5589"/>
    <w:rsid w:val="000B59EE"/>
    <w:rsid w:val="000B5A7F"/>
    <w:rsid w:val="000B5B38"/>
    <w:rsid w:val="000B5B85"/>
    <w:rsid w:val="000B5CE6"/>
    <w:rsid w:val="000B6304"/>
    <w:rsid w:val="000B695F"/>
    <w:rsid w:val="000B69DF"/>
    <w:rsid w:val="000B6A67"/>
    <w:rsid w:val="000B6C38"/>
    <w:rsid w:val="000B6F0F"/>
    <w:rsid w:val="000B71D8"/>
    <w:rsid w:val="000B7332"/>
    <w:rsid w:val="000B76D9"/>
    <w:rsid w:val="000B79EA"/>
    <w:rsid w:val="000B7B0E"/>
    <w:rsid w:val="000B7F23"/>
    <w:rsid w:val="000C0690"/>
    <w:rsid w:val="000C0771"/>
    <w:rsid w:val="000C07C1"/>
    <w:rsid w:val="000C07C8"/>
    <w:rsid w:val="000C0BAA"/>
    <w:rsid w:val="000C0DBF"/>
    <w:rsid w:val="000C1A98"/>
    <w:rsid w:val="000C2313"/>
    <w:rsid w:val="000C294A"/>
    <w:rsid w:val="000C3292"/>
    <w:rsid w:val="000C3474"/>
    <w:rsid w:val="000C3B13"/>
    <w:rsid w:val="000C3FC5"/>
    <w:rsid w:val="000C42B7"/>
    <w:rsid w:val="000C440B"/>
    <w:rsid w:val="000C444F"/>
    <w:rsid w:val="000C5630"/>
    <w:rsid w:val="000C583A"/>
    <w:rsid w:val="000C59F3"/>
    <w:rsid w:val="000C5D24"/>
    <w:rsid w:val="000C61E8"/>
    <w:rsid w:val="000C6335"/>
    <w:rsid w:val="000C6666"/>
    <w:rsid w:val="000C6918"/>
    <w:rsid w:val="000C6994"/>
    <w:rsid w:val="000C6C33"/>
    <w:rsid w:val="000C6D9A"/>
    <w:rsid w:val="000C6EC1"/>
    <w:rsid w:val="000C71E9"/>
    <w:rsid w:val="000C7424"/>
    <w:rsid w:val="000C7494"/>
    <w:rsid w:val="000C772B"/>
    <w:rsid w:val="000C7863"/>
    <w:rsid w:val="000C78FF"/>
    <w:rsid w:val="000C7966"/>
    <w:rsid w:val="000C7997"/>
    <w:rsid w:val="000C79CE"/>
    <w:rsid w:val="000C7B22"/>
    <w:rsid w:val="000C7DED"/>
    <w:rsid w:val="000D02F9"/>
    <w:rsid w:val="000D0C50"/>
    <w:rsid w:val="000D18E6"/>
    <w:rsid w:val="000D19AE"/>
    <w:rsid w:val="000D1D0B"/>
    <w:rsid w:val="000D2510"/>
    <w:rsid w:val="000D26AD"/>
    <w:rsid w:val="000D2F69"/>
    <w:rsid w:val="000D413F"/>
    <w:rsid w:val="000D419A"/>
    <w:rsid w:val="000D4851"/>
    <w:rsid w:val="000D4A30"/>
    <w:rsid w:val="000D4AD0"/>
    <w:rsid w:val="000D4AE8"/>
    <w:rsid w:val="000D51AA"/>
    <w:rsid w:val="000D5322"/>
    <w:rsid w:val="000D56C6"/>
    <w:rsid w:val="000D58C6"/>
    <w:rsid w:val="000D5C88"/>
    <w:rsid w:val="000D5CCA"/>
    <w:rsid w:val="000D5F0B"/>
    <w:rsid w:val="000D6D55"/>
    <w:rsid w:val="000D6FEC"/>
    <w:rsid w:val="000D71BF"/>
    <w:rsid w:val="000D7297"/>
    <w:rsid w:val="000D7E2E"/>
    <w:rsid w:val="000E023C"/>
    <w:rsid w:val="000E07E0"/>
    <w:rsid w:val="000E0AEE"/>
    <w:rsid w:val="000E0B18"/>
    <w:rsid w:val="000E0CBF"/>
    <w:rsid w:val="000E0F9A"/>
    <w:rsid w:val="000E1043"/>
    <w:rsid w:val="000E179C"/>
    <w:rsid w:val="000E1F2C"/>
    <w:rsid w:val="000E2275"/>
    <w:rsid w:val="000E254E"/>
    <w:rsid w:val="000E292D"/>
    <w:rsid w:val="000E2C76"/>
    <w:rsid w:val="000E2E27"/>
    <w:rsid w:val="000E324E"/>
    <w:rsid w:val="000E384A"/>
    <w:rsid w:val="000E3B49"/>
    <w:rsid w:val="000E3CD0"/>
    <w:rsid w:val="000E3F60"/>
    <w:rsid w:val="000E421E"/>
    <w:rsid w:val="000E431E"/>
    <w:rsid w:val="000E458E"/>
    <w:rsid w:val="000E45EA"/>
    <w:rsid w:val="000E4768"/>
    <w:rsid w:val="000E4901"/>
    <w:rsid w:val="000E49C6"/>
    <w:rsid w:val="000E565B"/>
    <w:rsid w:val="000E56EE"/>
    <w:rsid w:val="000E5BB6"/>
    <w:rsid w:val="000E5D0F"/>
    <w:rsid w:val="000E5F90"/>
    <w:rsid w:val="000E63DB"/>
    <w:rsid w:val="000E650B"/>
    <w:rsid w:val="000E6DB2"/>
    <w:rsid w:val="000E6E2D"/>
    <w:rsid w:val="000E76FE"/>
    <w:rsid w:val="000E776A"/>
    <w:rsid w:val="000E7A34"/>
    <w:rsid w:val="000E7D97"/>
    <w:rsid w:val="000E7FB2"/>
    <w:rsid w:val="000F0AAB"/>
    <w:rsid w:val="000F102A"/>
    <w:rsid w:val="000F10FD"/>
    <w:rsid w:val="000F12AE"/>
    <w:rsid w:val="000F1545"/>
    <w:rsid w:val="000F173F"/>
    <w:rsid w:val="000F1F8C"/>
    <w:rsid w:val="000F2133"/>
    <w:rsid w:val="000F23F7"/>
    <w:rsid w:val="000F2561"/>
    <w:rsid w:val="000F2D6A"/>
    <w:rsid w:val="000F3020"/>
    <w:rsid w:val="000F31FF"/>
    <w:rsid w:val="000F321F"/>
    <w:rsid w:val="000F33C6"/>
    <w:rsid w:val="000F3451"/>
    <w:rsid w:val="000F35B1"/>
    <w:rsid w:val="000F37AC"/>
    <w:rsid w:val="000F4216"/>
    <w:rsid w:val="000F4A8C"/>
    <w:rsid w:val="000F4F98"/>
    <w:rsid w:val="000F4FD5"/>
    <w:rsid w:val="000F5ADA"/>
    <w:rsid w:val="000F5E54"/>
    <w:rsid w:val="000F5F50"/>
    <w:rsid w:val="000F6126"/>
    <w:rsid w:val="000F6910"/>
    <w:rsid w:val="000F6CE8"/>
    <w:rsid w:val="000F6D43"/>
    <w:rsid w:val="000F6F22"/>
    <w:rsid w:val="000F74BC"/>
    <w:rsid w:val="000F7848"/>
    <w:rsid w:val="000F787A"/>
    <w:rsid w:val="000F7A8B"/>
    <w:rsid w:val="000F7AC0"/>
    <w:rsid w:val="000F7B11"/>
    <w:rsid w:val="000F7D2A"/>
    <w:rsid w:val="000F7FD7"/>
    <w:rsid w:val="000F7FF0"/>
    <w:rsid w:val="0010044B"/>
    <w:rsid w:val="001006AB"/>
    <w:rsid w:val="00100865"/>
    <w:rsid w:val="001009B4"/>
    <w:rsid w:val="00100B01"/>
    <w:rsid w:val="001015FB"/>
    <w:rsid w:val="00101654"/>
    <w:rsid w:val="001016C2"/>
    <w:rsid w:val="00101D22"/>
    <w:rsid w:val="001022E0"/>
    <w:rsid w:val="00102C83"/>
    <w:rsid w:val="00103419"/>
    <w:rsid w:val="00103566"/>
    <w:rsid w:val="0010382F"/>
    <w:rsid w:val="00103B3E"/>
    <w:rsid w:val="0010448D"/>
    <w:rsid w:val="00104635"/>
    <w:rsid w:val="0010469E"/>
    <w:rsid w:val="00104705"/>
    <w:rsid w:val="0010517A"/>
    <w:rsid w:val="001051CF"/>
    <w:rsid w:val="001052E8"/>
    <w:rsid w:val="001059B7"/>
    <w:rsid w:val="00105A52"/>
    <w:rsid w:val="0010617B"/>
    <w:rsid w:val="0010638D"/>
    <w:rsid w:val="00106925"/>
    <w:rsid w:val="00106C60"/>
    <w:rsid w:val="0010708D"/>
    <w:rsid w:val="001074AE"/>
    <w:rsid w:val="00107988"/>
    <w:rsid w:val="00107A27"/>
    <w:rsid w:val="00107B41"/>
    <w:rsid w:val="00107E1B"/>
    <w:rsid w:val="00110270"/>
    <w:rsid w:val="00110290"/>
    <w:rsid w:val="00110997"/>
    <w:rsid w:val="00111547"/>
    <w:rsid w:val="001119EC"/>
    <w:rsid w:val="001122B4"/>
    <w:rsid w:val="00112329"/>
    <w:rsid w:val="001124A6"/>
    <w:rsid w:val="0011250A"/>
    <w:rsid w:val="00112C79"/>
    <w:rsid w:val="00112D2E"/>
    <w:rsid w:val="0011348C"/>
    <w:rsid w:val="00113711"/>
    <w:rsid w:val="00113825"/>
    <w:rsid w:val="00113A01"/>
    <w:rsid w:val="00113C9B"/>
    <w:rsid w:val="00113D90"/>
    <w:rsid w:val="00114104"/>
    <w:rsid w:val="00114140"/>
    <w:rsid w:val="00114363"/>
    <w:rsid w:val="00114486"/>
    <w:rsid w:val="0011467A"/>
    <w:rsid w:val="00114721"/>
    <w:rsid w:val="00115190"/>
    <w:rsid w:val="0011535C"/>
    <w:rsid w:val="00115641"/>
    <w:rsid w:val="00115C7B"/>
    <w:rsid w:val="00116249"/>
    <w:rsid w:val="00116826"/>
    <w:rsid w:val="00116D31"/>
    <w:rsid w:val="00116F98"/>
    <w:rsid w:val="00117A77"/>
    <w:rsid w:val="00117AF4"/>
    <w:rsid w:val="00117C51"/>
    <w:rsid w:val="001206C6"/>
    <w:rsid w:val="001209A4"/>
    <w:rsid w:val="001209F7"/>
    <w:rsid w:val="00120D97"/>
    <w:rsid w:val="00120DE9"/>
    <w:rsid w:val="00121045"/>
    <w:rsid w:val="00121322"/>
    <w:rsid w:val="0012158F"/>
    <w:rsid w:val="0012197E"/>
    <w:rsid w:val="00121B87"/>
    <w:rsid w:val="00122014"/>
    <w:rsid w:val="001228AA"/>
    <w:rsid w:val="001231D5"/>
    <w:rsid w:val="00124303"/>
    <w:rsid w:val="00124EF3"/>
    <w:rsid w:val="001263D4"/>
    <w:rsid w:val="00126CE2"/>
    <w:rsid w:val="00126FAB"/>
    <w:rsid w:val="00127058"/>
    <w:rsid w:val="0012724B"/>
    <w:rsid w:val="00127262"/>
    <w:rsid w:val="00127507"/>
    <w:rsid w:val="0012780D"/>
    <w:rsid w:val="00127A15"/>
    <w:rsid w:val="00127EA0"/>
    <w:rsid w:val="00127FFB"/>
    <w:rsid w:val="0013043D"/>
    <w:rsid w:val="00130497"/>
    <w:rsid w:val="00130608"/>
    <w:rsid w:val="0013067C"/>
    <w:rsid w:val="001310C4"/>
    <w:rsid w:val="00131242"/>
    <w:rsid w:val="001313A1"/>
    <w:rsid w:val="00131456"/>
    <w:rsid w:val="00131572"/>
    <w:rsid w:val="0013186A"/>
    <w:rsid w:val="001318C0"/>
    <w:rsid w:val="0013192B"/>
    <w:rsid w:val="00131D70"/>
    <w:rsid w:val="00132117"/>
    <w:rsid w:val="001323A0"/>
    <w:rsid w:val="001324EC"/>
    <w:rsid w:val="00132749"/>
    <w:rsid w:val="00132B61"/>
    <w:rsid w:val="00132C29"/>
    <w:rsid w:val="00132CA5"/>
    <w:rsid w:val="00133188"/>
    <w:rsid w:val="0013343D"/>
    <w:rsid w:val="00133644"/>
    <w:rsid w:val="00133818"/>
    <w:rsid w:val="00133958"/>
    <w:rsid w:val="00133C36"/>
    <w:rsid w:val="00134281"/>
    <w:rsid w:val="001343E9"/>
    <w:rsid w:val="0013460A"/>
    <w:rsid w:val="001346D7"/>
    <w:rsid w:val="001347F8"/>
    <w:rsid w:val="0013499F"/>
    <w:rsid w:val="00134C51"/>
    <w:rsid w:val="00134D71"/>
    <w:rsid w:val="00134DD2"/>
    <w:rsid w:val="0013500F"/>
    <w:rsid w:val="00135198"/>
    <w:rsid w:val="001351A1"/>
    <w:rsid w:val="0013525A"/>
    <w:rsid w:val="0013577D"/>
    <w:rsid w:val="00135826"/>
    <w:rsid w:val="001358BE"/>
    <w:rsid w:val="001361D8"/>
    <w:rsid w:val="0013693C"/>
    <w:rsid w:val="00136980"/>
    <w:rsid w:val="00136D60"/>
    <w:rsid w:val="00137001"/>
    <w:rsid w:val="00137124"/>
    <w:rsid w:val="00137774"/>
    <w:rsid w:val="001377E8"/>
    <w:rsid w:val="00137CD5"/>
    <w:rsid w:val="00137E2F"/>
    <w:rsid w:val="00137E68"/>
    <w:rsid w:val="00137F3A"/>
    <w:rsid w:val="0014080A"/>
    <w:rsid w:val="00140B1F"/>
    <w:rsid w:val="00140CDC"/>
    <w:rsid w:val="00141476"/>
    <w:rsid w:val="001414CD"/>
    <w:rsid w:val="00141585"/>
    <w:rsid w:val="00142D52"/>
    <w:rsid w:val="00142F62"/>
    <w:rsid w:val="00143002"/>
    <w:rsid w:val="001434D2"/>
    <w:rsid w:val="001436C7"/>
    <w:rsid w:val="00143D86"/>
    <w:rsid w:val="00144546"/>
    <w:rsid w:val="00144673"/>
    <w:rsid w:val="00144796"/>
    <w:rsid w:val="00144902"/>
    <w:rsid w:val="00144DFC"/>
    <w:rsid w:val="0014527D"/>
    <w:rsid w:val="001453A7"/>
    <w:rsid w:val="001453EC"/>
    <w:rsid w:val="00145658"/>
    <w:rsid w:val="00145EFA"/>
    <w:rsid w:val="00146AAE"/>
    <w:rsid w:val="00146CBA"/>
    <w:rsid w:val="00147039"/>
    <w:rsid w:val="001472AD"/>
    <w:rsid w:val="00147306"/>
    <w:rsid w:val="00147B0A"/>
    <w:rsid w:val="00147E13"/>
    <w:rsid w:val="00147ED7"/>
    <w:rsid w:val="00147EDD"/>
    <w:rsid w:val="00147F5B"/>
    <w:rsid w:val="00147FF3"/>
    <w:rsid w:val="00150102"/>
    <w:rsid w:val="00150C87"/>
    <w:rsid w:val="00150E62"/>
    <w:rsid w:val="00151362"/>
    <w:rsid w:val="00151D87"/>
    <w:rsid w:val="00151F7A"/>
    <w:rsid w:val="0015203E"/>
    <w:rsid w:val="001523DB"/>
    <w:rsid w:val="0015254B"/>
    <w:rsid w:val="0015258F"/>
    <w:rsid w:val="00152A7A"/>
    <w:rsid w:val="00152B52"/>
    <w:rsid w:val="00152B6D"/>
    <w:rsid w:val="00152BEA"/>
    <w:rsid w:val="00153465"/>
    <w:rsid w:val="001540B2"/>
    <w:rsid w:val="001540E0"/>
    <w:rsid w:val="0015532D"/>
    <w:rsid w:val="001554DB"/>
    <w:rsid w:val="001558AB"/>
    <w:rsid w:val="00155A52"/>
    <w:rsid w:val="00156531"/>
    <w:rsid w:val="001568DE"/>
    <w:rsid w:val="00156D4B"/>
    <w:rsid w:val="00156F3B"/>
    <w:rsid w:val="001571DE"/>
    <w:rsid w:val="001573D7"/>
    <w:rsid w:val="001576CD"/>
    <w:rsid w:val="001579CE"/>
    <w:rsid w:val="00157DD5"/>
    <w:rsid w:val="00157FBB"/>
    <w:rsid w:val="00157FC8"/>
    <w:rsid w:val="00160094"/>
    <w:rsid w:val="00160B69"/>
    <w:rsid w:val="00160F65"/>
    <w:rsid w:val="001612F5"/>
    <w:rsid w:val="0016208D"/>
    <w:rsid w:val="00162155"/>
    <w:rsid w:val="0016225B"/>
    <w:rsid w:val="00162309"/>
    <w:rsid w:val="00162C73"/>
    <w:rsid w:val="00162E38"/>
    <w:rsid w:val="00162F17"/>
    <w:rsid w:val="00162F85"/>
    <w:rsid w:val="001632B9"/>
    <w:rsid w:val="00163332"/>
    <w:rsid w:val="0016337C"/>
    <w:rsid w:val="0016353D"/>
    <w:rsid w:val="001635B7"/>
    <w:rsid w:val="001638B2"/>
    <w:rsid w:val="00163944"/>
    <w:rsid w:val="0016395F"/>
    <w:rsid w:val="00163A37"/>
    <w:rsid w:val="00163D64"/>
    <w:rsid w:val="00164258"/>
    <w:rsid w:val="00164367"/>
    <w:rsid w:val="00164482"/>
    <w:rsid w:val="001644A8"/>
    <w:rsid w:val="00164A63"/>
    <w:rsid w:val="00165C19"/>
    <w:rsid w:val="00165D2B"/>
    <w:rsid w:val="001661DA"/>
    <w:rsid w:val="001662F8"/>
    <w:rsid w:val="0016665E"/>
    <w:rsid w:val="00166AF3"/>
    <w:rsid w:val="00166EDD"/>
    <w:rsid w:val="0016721E"/>
    <w:rsid w:val="0016722E"/>
    <w:rsid w:val="00167533"/>
    <w:rsid w:val="001677F9"/>
    <w:rsid w:val="00167B5A"/>
    <w:rsid w:val="00167DA9"/>
    <w:rsid w:val="00167FAC"/>
    <w:rsid w:val="001703B5"/>
    <w:rsid w:val="00170478"/>
    <w:rsid w:val="00170887"/>
    <w:rsid w:val="00170AD2"/>
    <w:rsid w:val="001717DA"/>
    <w:rsid w:val="001719B2"/>
    <w:rsid w:val="00171A10"/>
    <w:rsid w:val="0017225E"/>
    <w:rsid w:val="001723D1"/>
    <w:rsid w:val="001728A7"/>
    <w:rsid w:val="00172A87"/>
    <w:rsid w:val="00172BF5"/>
    <w:rsid w:val="00172C08"/>
    <w:rsid w:val="00172DC2"/>
    <w:rsid w:val="001735BC"/>
    <w:rsid w:val="0017371A"/>
    <w:rsid w:val="001738E8"/>
    <w:rsid w:val="00174080"/>
    <w:rsid w:val="001740F1"/>
    <w:rsid w:val="0017424C"/>
    <w:rsid w:val="00174F35"/>
    <w:rsid w:val="001752F2"/>
    <w:rsid w:val="00175557"/>
    <w:rsid w:val="0017584A"/>
    <w:rsid w:val="00175A50"/>
    <w:rsid w:val="001761A5"/>
    <w:rsid w:val="0017651A"/>
    <w:rsid w:val="00176A64"/>
    <w:rsid w:val="00176C14"/>
    <w:rsid w:val="00176E81"/>
    <w:rsid w:val="00177557"/>
    <w:rsid w:val="00177676"/>
    <w:rsid w:val="00177A3D"/>
    <w:rsid w:val="00180A8E"/>
    <w:rsid w:val="0018111A"/>
    <w:rsid w:val="0018131B"/>
    <w:rsid w:val="00181519"/>
    <w:rsid w:val="0018189E"/>
    <w:rsid w:val="00181A53"/>
    <w:rsid w:val="00181A6D"/>
    <w:rsid w:val="00181C75"/>
    <w:rsid w:val="00182033"/>
    <w:rsid w:val="00182185"/>
    <w:rsid w:val="001822B4"/>
    <w:rsid w:val="001823D7"/>
    <w:rsid w:val="001826E9"/>
    <w:rsid w:val="00182F16"/>
    <w:rsid w:val="00183F13"/>
    <w:rsid w:val="00184115"/>
    <w:rsid w:val="00184239"/>
    <w:rsid w:val="0018477A"/>
    <w:rsid w:val="00184977"/>
    <w:rsid w:val="00184E8C"/>
    <w:rsid w:val="001855FD"/>
    <w:rsid w:val="0018582B"/>
    <w:rsid w:val="00185DA1"/>
    <w:rsid w:val="001860D1"/>
    <w:rsid w:val="001860FD"/>
    <w:rsid w:val="001861D3"/>
    <w:rsid w:val="0018624B"/>
    <w:rsid w:val="001868E0"/>
    <w:rsid w:val="00186B1B"/>
    <w:rsid w:val="00187909"/>
    <w:rsid w:val="00187BC1"/>
    <w:rsid w:val="00187BC4"/>
    <w:rsid w:val="00187BD8"/>
    <w:rsid w:val="00187E00"/>
    <w:rsid w:val="00187FDD"/>
    <w:rsid w:val="00190058"/>
    <w:rsid w:val="001901AD"/>
    <w:rsid w:val="00190BE5"/>
    <w:rsid w:val="0019110B"/>
    <w:rsid w:val="0019199B"/>
    <w:rsid w:val="0019226D"/>
    <w:rsid w:val="001925C5"/>
    <w:rsid w:val="0019270C"/>
    <w:rsid w:val="001927EB"/>
    <w:rsid w:val="00192A31"/>
    <w:rsid w:val="00192A4C"/>
    <w:rsid w:val="001932E4"/>
    <w:rsid w:val="00193824"/>
    <w:rsid w:val="00193911"/>
    <w:rsid w:val="00193A53"/>
    <w:rsid w:val="00193D76"/>
    <w:rsid w:val="001941F6"/>
    <w:rsid w:val="00194277"/>
    <w:rsid w:val="0019441D"/>
    <w:rsid w:val="001944E5"/>
    <w:rsid w:val="001946FE"/>
    <w:rsid w:val="00194DAA"/>
    <w:rsid w:val="001952E3"/>
    <w:rsid w:val="001954C4"/>
    <w:rsid w:val="00195589"/>
    <w:rsid w:val="00195C03"/>
    <w:rsid w:val="00195D32"/>
    <w:rsid w:val="00195F95"/>
    <w:rsid w:val="0019642F"/>
    <w:rsid w:val="00196A8E"/>
    <w:rsid w:val="00196AA8"/>
    <w:rsid w:val="00196B41"/>
    <w:rsid w:val="00196B94"/>
    <w:rsid w:val="00197402"/>
    <w:rsid w:val="00197A60"/>
    <w:rsid w:val="00197C99"/>
    <w:rsid w:val="001A05A0"/>
    <w:rsid w:val="001A0DED"/>
    <w:rsid w:val="001A0E66"/>
    <w:rsid w:val="001A11AD"/>
    <w:rsid w:val="001A1349"/>
    <w:rsid w:val="001A13F7"/>
    <w:rsid w:val="001A1659"/>
    <w:rsid w:val="001A1A66"/>
    <w:rsid w:val="001A1B9B"/>
    <w:rsid w:val="001A1DB1"/>
    <w:rsid w:val="001A2473"/>
    <w:rsid w:val="001A25E3"/>
    <w:rsid w:val="001A2B40"/>
    <w:rsid w:val="001A30B7"/>
    <w:rsid w:val="001A3179"/>
    <w:rsid w:val="001A328B"/>
    <w:rsid w:val="001A3666"/>
    <w:rsid w:val="001A3AC6"/>
    <w:rsid w:val="001A41CA"/>
    <w:rsid w:val="001A4AF9"/>
    <w:rsid w:val="001A4D75"/>
    <w:rsid w:val="001A4DD0"/>
    <w:rsid w:val="001A4F87"/>
    <w:rsid w:val="001A6597"/>
    <w:rsid w:val="001A6B20"/>
    <w:rsid w:val="001A7068"/>
    <w:rsid w:val="001A77DD"/>
    <w:rsid w:val="001A7AF0"/>
    <w:rsid w:val="001A7C6E"/>
    <w:rsid w:val="001A7D0C"/>
    <w:rsid w:val="001B009E"/>
    <w:rsid w:val="001B0141"/>
    <w:rsid w:val="001B015A"/>
    <w:rsid w:val="001B0441"/>
    <w:rsid w:val="001B05B3"/>
    <w:rsid w:val="001B0C0F"/>
    <w:rsid w:val="001B0D53"/>
    <w:rsid w:val="001B0FF7"/>
    <w:rsid w:val="001B2315"/>
    <w:rsid w:val="001B24EA"/>
    <w:rsid w:val="001B2772"/>
    <w:rsid w:val="001B32A5"/>
    <w:rsid w:val="001B4620"/>
    <w:rsid w:val="001B48A1"/>
    <w:rsid w:val="001B4C05"/>
    <w:rsid w:val="001B4CD5"/>
    <w:rsid w:val="001B532C"/>
    <w:rsid w:val="001B589C"/>
    <w:rsid w:val="001B651D"/>
    <w:rsid w:val="001B6C8C"/>
    <w:rsid w:val="001B71C8"/>
    <w:rsid w:val="001B7896"/>
    <w:rsid w:val="001B7989"/>
    <w:rsid w:val="001B7C2C"/>
    <w:rsid w:val="001B7D24"/>
    <w:rsid w:val="001B7F76"/>
    <w:rsid w:val="001C03B8"/>
    <w:rsid w:val="001C07AF"/>
    <w:rsid w:val="001C162B"/>
    <w:rsid w:val="001C182F"/>
    <w:rsid w:val="001C1F5E"/>
    <w:rsid w:val="001C1F9B"/>
    <w:rsid w:val="001C21AA"/>
    <w:rsid w:val="001C21FC"/>
    <w:rsid w:val="001C247F"/>
    <w:rsid w:val="001C267C"/>
    <w:rsid w:val="001C27E2"/>
    <w:rsid w:val="001C280E"/>
    <w:rsid w:val="001C298C"/>
    <w:rsid w:val="001C2CEE"/>
    <w:rsid w:val="001C3279"/>
    <w:rsid w:val="001C35E2"/>
    <w:rsid w:val="001C3AF7"/>
    <w:rsid w:val="001C3B93"/>
    <w:rsid w:val="001C3EFA"/>
    <w:rsid w:val="001C49D4"/>
    <w:rsid w:val="001C4B1B"/>
    <w:rsid w:val="001C4C37"/>
    <w:rsid w:val="001C4E8C"/>
    <w:rsid w:val="001C5622"/>
    <w:rsid w:val="001C597C"/>
    <w:rsid w:val="001C5ACA"/>
    <w:rsid w:val="001C5E0C"/>
    <w:rsid w:val="001C5E62"/>
    <w:rsid w:val="001C685A"/>
    <w:rsid w:val="001C6A12"/>
    <w:rsid w:val="001C6C75"/>
    <w:rsid w:val="001C6DA9"/>
    <w:rsid w:val="001C736C"/>
    <w:rsid w:val="001C75E0"/>
    <w:rsid w:val="001C790B"/>
    <w:rsid w:val="001C7946"/>
    <w:rsid w:val="001C7DA3"/>
    <w:rsid w:val="001D016C"/>
    <w:rsid w:val="001D0261"/>
    <w:rsid w:val="001D0410"/>
    <w:rsid w:val="001D0B31"/>
    <w:rsid w:val="001D0F45"/>
    <w:rsid w:val="001D108E"/>
    <w:rsid w:val="001D131D"/>
    <w:rsid w:val="001D1A19"/>
    <w:rsid w:val="001D1E47"/>
    <w:rsid w:val="001D2C26"/>
    <w:rsid w:val="001D36BD"/>
    <w:rsid w:val="001D3968"/>
    <w:rsid w:val="001D3D3C"/>
    <w:rsid w:val="001D3DAA"/>
    <w:rsid w:val="001D4173"/>
    <w:rsid w:val="001D4369"/>
    <w:rsid w:val="001D43F0"/>
    <w:rsid w:val="001D4C2D"/>
    <w:rsid w:val="001D4DD7"/>
    <w:rsid w:val="001D5CED"/>
    <w:rsid w:val="001D604E"/>
    <w:rsid w:val="001D60BD"/>
    <w:rsid w:val="001D6380"/>
    <w:rsid w:val="001D642A"/>
    <w:rsid w:val="001D69B1"/>
    <w:rsid w:val="001D6D4A"/>
    <w:rsid w:val="001D6F53"/>
    <w:rsid w:val="001D764B"/>
    <w:rsid w:val="001D76AC"/>
    <w:rsid w:val="001D7B57"/>
    <w:rsid w:val="001D7D10"/>
    <w:rsid w:val="001D7E63"/>
    <w:rsid w:val="001E037B"/>
    <w:rsid w:val="001E0736"/>
    <w:rsid w:val="001E0796"/>
    <w:rsid w:val="001E0B5A"/>
    <w:rsid w:val="001E0C8D"/>
    <w:rsid w:val="001E0D21"/>
    <w:rsid w:val="001E1257"/>
    <w:rsid w:val="001E1700"/>
    <w:rsid w:val="001E18E2"/>
    <w:rsid w:val="001E2835"/>
    <w:rsid w:val="001E2844"/>
    <w:rsid w:val="001E2DE4"/>
    <w:rsid w:val="001E3A2A"/>
    <w:rsid w:val="001E3B0D"/>
    <w:rsid w:val="001E3BEF"/>
    <w:rsid w:val="001E3E62"/>
    <w:rsid w:val="001E4469"/>
    <w:rsid w:val="001E4717"/>
    <w:rsid w:val="001E498F"/>
    <w:rsid w:val="001E542A"/>
    <w:rsid w:val="001E58F3"/>
    <w:rsid w:val="001E60F6"/>
    <w:rsid w:val="001E6209"/>
    <w:rsid w:val="001E656F"/>
    <w:rsid w:val="001E686E"/>
    <w:rsid w:val="001E73CB"/>
    <w:rsid w:val="001E7CA5"/>
    <w:rsid w:val="001E7E1D"/>
    <w:rsid w:val="001F0A61"/>
    <w:rsid w:val="001F1723"/>
    <w:rsid w:val="001F192A"/>
    <w:rsid w:val="001F1A6F"/>
    <w:rsid w:val="001F1E6F"/>
    <w:rsid w:val="001F253C"/>
    <w:rsid w:val="001F28E4"/>
    <w:rsid w:val="001F2A1E"/>
    <w:rsid w:val="001F33F7"/>
    <w:rsid w:val="001F392D"/>
    <w:rsid w:val="001F3BBA"/>
    <w:rsid w:val="001F428A"/>
    <w:rsid w:val="001F4761"/>
    <w:rsid w:val="001F47ED"/>
    <w:rsid w:val="001F4973"/>
    <w:rsid w:val="001F4DAD"/>
    <w:rsid w:val="001F5497"/>
    <w:rsid w:val="001F5565"/>
    <w:rsid w:val="001F5899"/>
    <w:rsid w:val="001F60B8"/>
    <w:rsid w:val="001F63B7"/>
    <w:rsid w:val="001F64C9"/>
    <w:rsid w:val="001F667F"/>
    <w:rsid w:val="001F6B27"/>
    <w:rsid w:val="001F6C1C"/>
    <w:rsid w:val="001F703C"/>
    <w:rsid w:val="001F7195"/>
    <w:rsid w:val="001F7411"/>
    <w:rsid w:val="002005A6"/>
    <w:rsid w:val="002006D8"/>
    <w:rsid w:val="00200716"/>
    <w:rsid w:val="00200AC9"/>
    <w:rsid w:val="00200B8A"/>
    <w:rsid w:val="00201059"/>
    <w:rsid w:val="0020108E"/>
    <w:rsid w:val="00201488"/>
    <w:rsid w:val="002014E9"/>
    <w:rsid w:val="00201996"/>
    <w:rsid w:val="00201EF2"/>
    <w:rsid w:val="00201FBF"/>
    <w:rsid w:val="0020243F"/>
    <w:rsid w:val="00202BAE"/>
    <w:rsid w:val="00202E4F"/>
    <w:rsid w:val="00203040"/>
    <w:rsid w:val="0020318C"/>
    <w:rsid w:val="0020357C"/>
    <w:rsid w:val="002035F7"/>
    <w:rsid w:val="00203FD2"/>
    <w:rsid w:val="00204B72"/>
    <w:rsid w:val="00204FBA"/>
    <w:rsid w:val="00205C65"/>
    <w:rsid w:val="00205F0B"/>
    <w:rsid w:val="0020650B"/>
    <w:rsid w:val="002068DF"/>
    <w:rsid w:val="002069C9"/>
    <w:rsid w:val="00207259"/>
    <w:rsid w:val="002079AF"/>
    <w:rsid w:val="00207A02"/>
    <w:rsid w:val="00207A9C"/>
    <w:rsid w:val="00207F1C"/>
    <w:rsid w:val="00207F54"/>
    <w:rsid w:val="0021019F"/>
    <w:rsid w:val="002106E9"/>
    <w:rsid w:val="002109CB"/>
    <w:rsid w:val="00210A27"/>
    <w:rsid w:val="002110BB"/>
    <w:rsid w:val="00211561"/>
    <w:rsid w:val="0021162E"/>
    <w:rsid w:val="00211954"/>
    <w:rsid w:val="002124CB"/>
    <w:rsid w:val="0021263B"/>
    <w:rsid w:val="002126EE"/>
    <w:rsid w:val="00212706"/>
    <w:rsid w:val="00212B82"/>
    <w:rsid w:val="002130A3"/>
    <w:rsid w:val="0021316E"/>
    <w:rsid w:val="0021373F"/>
    <w:rsid w:val="00213EBC"/>
    <w:rsid w:val="00213F2C"/>
    <w:rsid w:val="0021419D"/>
    <w:rsid w:val="00214B05"/>
    <w:rsid w:val="00214B25"/>
    <w:rsid w:val="00214C91"/>
    <w:rsid w:val="00214FAB"/>
    <w:rsid w:val="00215239"/>
    <w:rsid w:val="0021536C"/>
    <w:rsid w:val="002155E4"/>
    <w:rsid w:val="002156B6"/>
    <w:rsid w:val="00216104"/>
    <w:rsid w:val="00216629"/>
    <w:rsid w:val="00216DA5"/>
    <w:rsid w:val="00216DD2"/>
    <w:rsid w:val="00216E6C"/>
    <w:rsid w:val="00217053"/>
    <w:rsid w:val="00217332"/>
    <w:rsid w:val="00217570"/>
    <w:rsid w:val="00217896"/>
    <w:rsid w:val="00217E07"/>
    <w:rsid w:val="00217EE8"/>
    <w:rsid w:val="002201B2"/>
    <w:rsid w:val="0022043D"/>
    <w:rsid w:val="00220CC7"/>
    <w:rsid w:val="00220E64"/>
    <w:rsid w:val="00221613"/>
    <w:rsid w:val="002218C6"/>
    <w:rsid w:val="00221D4B"/>
    <w:rsid w:val="00221DAD"/>
    <w:rsid w:val="00221F97"/>
    <w:rsid w:val="002220D2"/>
    <w:rsid w:val="0022227A"/>
    <w:rsid w:val="00222878"/>
    <w:rsid w:val="00222A43"/>
    <w:rsid w:val="00222E7C"/>
    <w:rsid w:val="00223063"/>
    <w:rsid w:val="00223197"/>
    <w:rsid w:val="002237B7"/>
    <w:rsid w:val="00223B8E"/>
    <w:rsid w:val="00223BBF"/>
    <w:rsid w:val="00223DBF"/>
    <w:rsid w:val="002244E5"/>
    <w:rsid w:val="00224A2B"/>
    <w:rsid w:val="00225785"/>
    <w:rsid w:val="0022599D"/>
    <w:rsid w:val="00225FAD"/>
    <w:rsid w:val="002260A4"/>
    <w:rsid w:val="00226241"/>
    <w:rsid w:val="00226670"/>
    <w:rsid w:val="0022698F"/>
    <w:rsid w:val="00226B00"/>
    <w:rsid w:val="00226BA4"/>
    <w:rsid w:val="00226C2B"/>
    <w:rsid w:val="00226F3B"/>
    <w:rsid w:val="00227284"/>
    <w:rsid w:val="002278B9"/>
    <w:rsid w:val="0022791F"/>
    <w:rsid w:val="00227B28"/>
    <w:rsid w:val="00227E68"/>
    <w:rsid w:val="00230221"/>
    <w:rsid w:val="002305E4"/>
    <w:rsid w:val="002306E9"/>
    <w:rsid w:val="00230C06"/>
    <w:rsid w:val="002318C9"/>
    <w:rsid w:val="002318E9"/>
    <w:rsid w:val="00231930"/>
    <w:rsid w:val="00231A62"/>
    <w:rsid w:val="0023209B"/>
    <w:rsid w:val="002320E3"/>
    <w:rsid w:val="002323A2"/>
    <w:rsid w:val="002326ED"/>
    <w:rsid w:val="002328E1"/>
    <w:rsid w:val="00232ED8"/>
    <w:rsid w:val="00232EDE"/>
    <w:rsid w:val="00233057"/>
    <w:rsid w:val="0023350C"/>
    <w:rsid w:val="0023354B"/>
    <w:rsid w:val="0023357F"/>
    <w:rsid w:val="00233622"/>
    <w:rsid w:val="00233844"/>
    <w:rsid w:val="00233C2E"/>
    <w:rsid w:val="00233CE4"/>
    <w:rsid w:val="002347A6"/>
    <w:rsid w:val="002356D6"/>
    <w:rsid w:val="00236607"/>
    <w:rsid w:val="0023668A"/>
    <w:rsid w:val="002368E4"/>
    <w:rsid w:val="00236C4F"/>
    <w:rsid w:val="00236C68"/>
    <w:rsid w:val="00237636"/>
    <w:rsid w:val="00237847"/>
    <w:rsid w:val="00237A4F"/>
    <w:rsid w:val="00237C1B"/>
    <w:rsid w:val="00240293"/>
    <w:rsid w:val="00240EE8"/>
    <w:rsid w:val="00241398"/>
    <w:rsid w:val="002413B9"/>
    <w:rsid w:val="002416EC"/>
    <w:rsid w:val="00241E75"/>
    <w:rsid w:val="002420B9"/>
    <w:rsid w:val="0024226A"/>
    <w:rsid w:val="002430C5"/>
    <w:rsid w:val="002432BA"/>
    <w:rsid w:val="00243355"/>
    <w:rsid w:val="00243567"/>
    <w:rsid w:val="00243C0D"/>
    <w:rsid w:val="00245018"/>
    <w:rsid w:val="00245208"/>
    <w:rsid w:val="002452AB"/>
    <w:rsid w:val="002452B0"/>
    <w:rsid w:val="00245B73"/>
    <w:rsid w:val="00245C51"/>
    <w:rsid w:val="00245CEF"/>
    <w:rsid w:val="00246352"/>
    <w:rsid w:val="002467E3"/>
    <w:rsid w:val="00246C82"/>
    <w:rsid w:val="00246E1F"/>
    <w:rsid w:val="002470A1"/>
    <w:rsid w:val="0024746C"/>
    <w:rsid w:val="0024754A"/>
    <w:rsid w:val="00247575"/>
    <w:rsid w:val="00247705"/>
    <w:rsid w:val="0024785F"/>
    <w:rsid w:val="00247893"/>
    <w:rsid w:val="00247B0A"/>
    <w:rsid w:val="00247FFB"/>
    <w:rsid w:val="0025054B"/>
    <w:rsid w:val="002513DB"/>
    <w:rsid w:val="00251625"/>
    <w:rsid w:val="00251758"/>
    <w:rsid w:val="00251B52"/>
    <w:rsid w:val="00251F21"/>
    <w:rsid w:val="00252216"/>
    <w:rsid w:val="0025229E"/>
    <w:rsid w:val="00252587"/>
    <w:rsid w:val="00252643"/>
    <w:rsid w:val="00252876"/>
    <w:rsid w:val="00252903"/>
    <w:rsid w:val="00252BC5"/>
    <w:rsid w:val="00252FA6"/>
    <w:rsid w:val="0025312E"/>
    <w:rsid w:val="00253764"/>
    <w:rsid w:val="00253945"/>
    <w:rsid w:val="00253C2D"/>
    <w:rsid w:val="002545C4"/>
    <w:rsid w:val="00254764"/>
    <w:rsid w:val="00254880"/>
    <w:rsid w:val="00254FE8"/>
    <w:rsid w:val="00255469"/>
    <w:rsid w:val="00255A7F"/>
    <w:rsid w:val="00255A9B"/>
    <w:rsid w:val="00255BAC"/>
    <w:rsid w:val="00256CFE"/>
    <w:rsid w:val="002572D4"/>
    <w:rsid w:val="0025780B"/>
    <w:rsid w:val="0025793F"/>
    <w:rsid w:val="002604E7"/>
    <w:rsid w:val="002609B0"/>
    <w:rsid w:val="00260DFA"/>
    <w:rsid w:val="00260F96"/>
    <w:rsid w:val="00261A0F"/>
    <w:rsid w:val="00261B4F"/>
    <w:rsid w:val="00261DF6"/>
    <w:rsid w:val="002620A0"/>
    <w:rsid w:val="0026235C"/>
    <w:rsid w:val="002625CB"/>
    <w:rsid w:val="0026275D"/>
    <w:rsid w:val="00262A40"/>
    <w:rsid w:val="00262DC9"/>
    <w:rsid w:val="00263525"/>
    <w:rsid w:val="002635B2"/>
    <w:rsid w:val="00263A5F"/>
    <w:rsid w:val="00263A9E"/>
    <w:rsid w:val="00263B1B"/>
    <w:rsid w:val="00263D94"/>
    <w:rsid w:val="00263F80"/>
    <w:rsid w:val="00264037"/>
    <w:rsid w:val="002640FE"/>
    <w:rsid w:val="002647F1"/>
    <w:rsid w:val="00264AC1"/>
    <w:rsid w:val="00265112"/>
    <w:rsid w:val="002651FB"/>
    <w:rsid w:val="00265378"/>
    <w:rsid w:val="002663A3"/>
    <w:rsid w:val="00266480"/>
    <w:rsid w:val="00266626"/>
    <w:rsid w:val="00266DF1"/>
    <w:rsid w:val="00267A16"/>
    <w:rsid w:val="00270211"/>
    <w:rsid w:val="00270645"/>
    <w:rsid w:val="00271244"/>
    <w:rsid w:val="00271553"/>
    <w:rsid w:val="002717A7"/>
    <w:rsid w:val="00271D06"/>
    <w:rsid w:val="00271E47"/>
    <w:rsid w:val="0027201F"/>
    <w:rsid w:val="00272963"/>
    <w:rsid w:val="00272BBC"/>
    <w:rsid w:val="00273458"/>
    <w:rsid w:val="00273863"/>
    <w:rsid w:val="00273A5E"/>
    <w:rsid w:val="00273CDE"/>
    <w:rsid w:val="00273D69"/>
    <w:rsid w:val="00273F66"/>
    <w:rsid w:val="002742B9"/>
    <w:rsid w:val="00274603"/>
    <w:rsid w:val="00274AF4"/>
    <w:rsid w:val="00274BC5"/>
    <w:rsid w:val="002751AA"/>
    <w:rsid w:val="0027530B"/>
    <w:rsid w:val="00275399"/>
    <w:rsid w:val="00275403"/>
    <w:rsid w:val="0027567F"/>
    <w:rsid w:val="002756B8"/>
    <w:rsid w:val="00275ABD"/>
    <w:rsid w:val="00275E65"/>
    <w:rsid w:val="0027620D"/>
    <w:rsid w:val="00276476"/>
    <w:rsid w:val="00277186"/>
    <w:rsid w:val="0027747A"/>
    <w:rsid w:val="002775B5"/>
    <w:rsid w:val="00277E14"/>
    <w:rsid w:val="00277E8C"/>
    <w:rsid w:val="00277EFF"/>
    <w:rsid w:val="00277FB2"/>
    <w:rsid w:val="002802FF"/>
    <w:rsid w:val="00280BA2"/>
    <w:rsid w:val="00281154"/>
    <w:rsid w:val="0028125B"/>
    <w:rsid w:val="0028155F"/>
    <w:rsid w:val="00281681"/>
    <w:rsid w:val="00281DDD"/>
    <w:rsid w:val="002825F2"/>
    <w:rsid w:val="00282A88"/>
    <w:rsid w:val="00282B59"/>
    <w:rsid w:val="00282C21"/>
    <w:rsid w:val="00282EAB"/>
    <w:rsid w:val="00283D1B"/>
    <w:rsid w:val="0028436B"/>
    <w:rsid w:val="00284FB3"/>
    <w:rsid w:val="00285138"/>
    <w:rsid w:val="002851CD"/>
    <w:rsid w:val="002851DD"/>
    <w:rsid w:val="0028521B"/>
    <w:rsid w:val="00285A06"/>
    <w:rsid w:val="00285CC4"/>
    <w:rsid w:val="00286060"/>
    <w:rsid w:val="00286575"/>
    <w:rsid w:val="002865DC"/>
    <w:rsid w:val="002866ED"/>
    <w:rsid w:val="0028670B"/>
    <w:rsid w:val="002868CD"/>
    <w:rsid w:val="0028698E"/>
    <w:rsid w:val="00286F33"/>
    <w:rsid w:val="00286F56"/>
    <w:rsid w:val="00286F59"/>
    <w:rsid w:val="0028702C"/>
    <w:rsid w:val="00287613"/>
    <w:rsid w:val="00287CB7"/>
    <w:rsid w:val="00287E0F"/>
    <w:rsid w:val="00287E73"/>
    <w:rsid w:val="00287F28"/>
    <w:rsid w:val="00290056"/>
    <w:rsid w:val="002908FF"/>
    <w:rsid w:val="00290CCE"/>
    <w:rsid w:val="00290DCC"/>
    <w:rsid w:val="00290FB1"/>
    <w:rsid w:val="0029109B"/>
    <w:rsid w:val="00291272"/>
    <w:rsid w:val="002916E8"/>
    <w:rsid w:val="002917BA"/>
    <w:rsid w:val="002917DD"/>
    <w:rsid w:val="002917FB"/>
    <w:rsid w:val="002918E5"/>
    <w:rsid w:val="00291B20"/>
    <w:rsid w:val="00291B5A"/>
    <w:rsid w:val="00292477"/>
    <w:rsid w:val="00292953"/>
    <w:rsid w:val="00292BDB"/>
    <w:rsid w:val="00292CBC"/>
    <w:rsid w:val="00292F77"/>
    <w:rsid w:val="00293048"/>
    <w:rsid w:val="00293400"/>
    <w:rsid w:val="00293751"/>
    <w:rsid w:val="00293813"/>
    <w:rsid w:val="00293A95"/>
    <w:rsid w:val="00293B59"/>
    <w:rsid w:val="00293B5D"/>
    <w:rsid w:val="0029455B"/>
    <w:rsid w:val="0029459F"/>
    <w:rsid w:val="00294600"/>
    <w:rsid w:val="00294BB0"/>
    <w:rsid w:val="002950F0"/>
    <w:rsid w:val="0029513E"/>
    <w:rsid w:val="002957CD"/>
    <w:rsid w:val="0029586E"/>
    <w:rsid w:val="00295DC9"/>
    <w:rsid w:val="00296099"/>
    <w:rsid w:val="002960D2"/>
    <w:rsid w:val="00296397"/>
    <w:rsid w:val="00296A7F"/>
    <w:rsid w:val="00297487"/>
    <w:rsid w:val="00297766"/>
    <w:rsid w:val="002977FC"/>
    <w:rsid w:val="00297E16"/>
    <w:rsid w:val="00297F05"/>
    <w:rsid w:val="002A04AC"/>
    <w:rsid w:val="002A0831"/>
    <w:rsid w:val="002A13FE"/>
    <w:rsid w:val="002A16BF"/>
    <w:rsid w:val="002A1AEA"/>
    <w:rsid w:val="002A1CC5"/>
    <w:rsid w:val="002A26EF"/>
    <w:rsid w:val="002A280D"/>
    <w:rsid w:val="002A2D88"/>
    <w:rsid w:val="002A34E2"/>
    <w:rsid w:val="002A385C"/>
    <w:rsid w:val="002A386C"/>
    <w:rsid w:val="002A3984"/>
    <w:rsid w:val="002A3CC3"/>
    <w:rsid w:val="002A3E8E"/>
    <w:rsid w:val="002A4023"/>
    <w:rsid w:val="002A4188"/>
    <w:rsid w:val="002A47F9"/>
    <w:rsid w:val="002A4860"/>
    <w:rsid w:val="002A4940"/>
    <w:rsid w:val="002A49C7"/>
    <w:rsid w:val="002A4AF4"/>
    <w:rsid w:val="002A4BA6"/>
    <w:rsid w:val="002A4C5A"/>
    <w:rsid w:val="002A4F04"/>
    <w:rsid w:val="002A4FD9"/>
    <w:rsid w:val="002A5574"/>
    <w:rsid w:val="002A5CF7"/>
    <w:rsid w:val="002A5D4B"/>
    <w:rsid w:val="002A5D57"/>
    <w:rsid w:val="002A5DD6"/>
    <w:rsid w:val="002A6171"/>
    <w:rsid w:val="002A65DF"/>
    <w:rsid w:val="002A670C"/>
    <w:rsid w:val="002A6771"/>
    <w:rsid w:val="002A6D15"/>
    <w:rsid w:val="002A6DB8"/>
    <w:rsid w:val="002A6E5C"/>
    <w:rsid w:val="002A7714"/>
    <w:rsid w:val="002A7AE3"/>
    <w:rsid w:val="002A7B39"/>
    <w:rsid w:val="002A7DC7"/>
    <w:rsid w:val="002A7EB0"/>
    <w:rsid w:val="002B020E"/>
    <w:rsid w:val="002B089B"/>
    <w:rsid w:val="002B0A00"/>
    <w:rsid w:val="002B0B1C"/>
    <w:rsid w:val="002B10CF"/>
    <w:rsid w:val="002B12D3"/>
    <w:rsid w:val="002B16A0"/>
    <w:rsid w:val="002B16C8"/>
    <w:rsid w:val="002B1733"/>
    <w:rsid w:val="002B18B9"/>
    <w:rsid w:val="002B1FB8"/>
    <w:rsid w:val="002B220E"/>
    <w:rsid w:val="002B24FF"/>
    <w:rsid w:val="002B2617"/>
    <w:rsid w:val="002B35E7"/>
    <w:rsid w:val="002B3B17"/>
    <w:rsid w:val="002B3C0E"/>
    <w:rsid w:val="002B3CF5"/>
    <w:rsid w:val="002B3F80"/>
    <w:rsid w:val="002B409D"/>
    <w:rsid w:val="002B4A6C"/>
    <w:rsid w:val="002B4F78"/>
    <w:rsid w:val="002B5064"/>
    <w:rsid w:val="002B50F2"/>
    <w:rsid w:val="002B5104"/>
    <w:rsid w:val="002B5301"/>
    <w:rsid w:val="002B587E"/>
    <w:rsid w:val="002B5EEC"/>
    <w:rsid w:val="002B6073"/>
    <w:rsid w:val="002B6B0A"/>
    <w:rsid w:val="002B731E"/>
    <w:rsid w:val="002B74D3"/>
    <w:rsid w:val="002B77A1"/>
    <w:rsid w:val="002B790D"/>
    <w:rsid w:val="002B792C"/>
    <w:rsid w:val="002B7CCA"/>
    <w:rsid w:val="002B7D17"/>
    <w:rsid w:val="002B7D27"/>
    <w:rsid w:val="002B7FAF"/>
    <w:rsid w:val="002C0636"/>
    <w:rsid w:val="002C0DAD"/>
    <w:rsid w:val="002C0ECE"/>
    <w:rsid w:val="002C0F23"/>
    <w:rsid w:val="002C1AB3"/>
    <w:rsid w:val="002C1B63"/>
    <w:rsid w:val="002C2E6E"/>
    <w:rsid w:val="002C35D1"/>
    <w:rsid w:val="002C38DE"/>
    <w:rsid w:val="002C3919"/>
    <w:rsid w:val="002C3B45"/>
    <w:rsid w:val="002C3E0F"/>
    <w:rsid w:val="002C3E90"/>
    <w:rsid w:val="002C4140"/>
    <w:rsid w:val="002C430B"/>
    <w:rsid w:val="002C4374"/>
    <w:rsid w:val="002C43BA"/>
    <w:rsid w:val="002C4D5E"/>
    <w:rsid w:val="002C5038"/>
    <w:rsid w:val="002C5045"/>
    <w:rsid w:val="002C5539"/>
    <w:rsid w:val="002C5545"/>
    <w:rsid w:val="002C55A3"/>
    <w:rsid w:val="002C5C9A"/>
    <w:rsid w:val="002C5CD6"/>
    <w:rsid w:val="002C6023"/>
    <w:rsid w:val="002C60D2"/>
    <w:rsid w:val="002C64CF"/>
    <w:rsid w:val="002C695E"/>
    <w:rsid w:val="002C6A27"/>
    <w:rsid w:val="002C6A8C"/>
    <w:rsid w:val="002C6D7D"/>
    <w:rsid w:val="002C71CC"/>
    <w:rsid w:val="002C7330"/>
    <w:rsid w:val="002C7523"/>
    <w:rsid w:val="002C79B0"/>
    <w:rsid w:val="002C7ED4"/>
    <w:rsid w:val="002D00A8"/>
    <w:rsid w:val="002D0506"/>
    <w:rsid w:val="002D0D5F"/>
    <w:rsid w:val="002D158B"/>
    <w:rsid w:val="002D1BE5"/>
    <w:rsid w:val="002D1E53"/>
    <w:rsid w:val="002D2FF2"/>
    <w:rsid w:val="002D3299"/>
    <w:rsid w:val="002D32C1"/>
    <w:rsid w:val="002D391E"/>
    <w:rsid w:val="002D4032"/>
    <w:rsid w:val="002D469D"/>
    <w:rsid w:val="002D539B"/>
    <w:rsid w:val="002D53DC"/>
    <w:rsid w:val="002D5717"/>
    <w:rsid w:val="002D5738"/>
    <w:rsid w:val="002D5A59"/>
    <w:rsid w:val="002D6217"/>
    <w:rsid w:val="002D69A4"/>
    <w:rsid w:val="002D6A32"/>
    <w:rsid w:val="002D6D0E"/>
    <w:rsid w:val="002D6DB7"/>
    <w:rsid w:val="002D71FF"/>
    <w:rsid w:val="002D72BB"/>
    <w:rsid w:val="002D7603"/>
    <w:rsid w:val="002D7653"/>
    <w:rsid w:val="002D79D5"/>
    <w:rsid w:val="002D7E23"/>
    <w:rsid w:val="002D7F0D"/>
    <w:rsid w:val="002E011F"/>
    <w:rsid w:val="002E0626"/>
    <w:rsid w:val="002E0BCD"/>
    <w:rsid w:val="002E0D5F"/>
    <w:rsid w:val="002E120F"/>
    <w:rsid w:val="002E1273"/>
    <w:rsid w:val="002E1591"/>
    <w:rsid w:val="002E1992"/>
    <w:rsid w:val="002E1AD8"/>
    <w:rsid w:val="002E1C5A"/>
    <w:rsid w:val="002E1D50"/>
    <w:rsid w:val="002E2077"/>
    <w:rsid w:val="002E23A9"/>
    <w:rsid w:val="002E2712"/>
    <w:rsid w:val="002E291D"/>
    <w:rsid w:val="002E2BFE"/>
    <w:rsid w:val="002E30E0"/>
    <w:rsid w:val="002E316A"/>
    <w:rsid w:val="002E31C9"/>
    <w:rsid w:val="002E3304"/>
    <w:rsid w:val="002E3495"/>
    <w:rsid w:val="002E37D6"/>
    <w:rsid w:val="002E3E70"/>
    <w:rsid w:val="002E46AF"/>
    <w:rsid w:val="002E49A7"/>
    <w:rsid w:val="002E49CA"/>
    <w:rsid w:val="002E4A0B"/>
    <w:rsid w:val="002E4B93"/>
    <w:rsid w:val="002E4CE4"/>
    <w:rsid w:val="002E5836"/>
    <w:rsid w:val="002E5912"/>
    <w:rsid w:val="002E653C"/>
    <w:rsid w:val="002E7518"/>
    <w:rsid w:val="002E7B21"/>
    <w:rsid w:val="002F0309"/>
    <w:rsid w:val="002F088F"/>
    <w:rsid w:val="002F08BE"/>
    <w:rsid w:val="002F0C79"/>
    <w:rsid w:val="002F0D3B"/>
    <w:rsid w:val="002F0EB9"/>
    <w:rsid w:val="002F10E6"/>
    <w:rsid w:val="002F1BB8"/>
    <w:rsid w:val="002F1E09"/>
    <w:rsid w:val="002F2509"/>
    <w:rsid w:val="002F3007"/>
    <w:rsid w:val="002F3316"/>
    <w:rsid w:val="002F3348"/>
    <w:rsid w:val="002F337A"/>
    <w:rsid w:val="002F368F"/>
    <w:rsid w:val="002F461F"/>
    <w:rsid w:val="002F46D8"/>
    <w:rsid w:val="002F487B"/>
    <w:rsid w:val="002F4960"/>
    <w:rsid w:val="002F4B37"/>
    <w:rsid w:val="002F4E86"/>
    <w:rsid w:val="002F4E95"/>
    <w:rsid w:val="002F4EBE"/>
    <w:rsid w:val="002F5483"/>
    <w:rsid w:val="002F5CAF"/>
    <w:rsid w:val="002F5F28"/>
    <w:rsid w:val="002F60BA"/>
    <w:rsid w:val="002F61B4"/>
    <w:rsid w:val="002F65E7"/>
    <w:rsid w:val="002F6711"/>
    <w:rsid w:val="002F70CE"/>
    <w:rsid w:val="002F7378"/>
    <w:rsid w:val="002F76B2"/>
    <w:rsid w:val="002F775F"/>
    <w:rsid w:val="002F7D30"/>
    <w:rsid w:val="002F7DC9"/>
    <w:rsid w:val="002F7E7F"/>
    <w:rsid w:val="002F7F18"/>
    <w:rsid w:val="003010EF"/>
    <w:rsid w:val="00301C2F"/>
    <w:rsid w:val="00301E2D"/>
    <w:rsid w:val="00301FBA"/>
    <w:rsid w:val="00302204"/>
    <w:rsid w:val="003022AF"/>
    <w:rsid w:val="0030270D"/>
    <w:rsid w:val="003027F0"/>
    <w:rsid w:val="00302903"/>
    <w:rsid w:val="00302B7C"/>
    <w:rsid w:val="00302F35"/>
    <w:rsid w:val="003039E5"/>
    <w:rsid w:val="00303C6B"/>
    <w:rsid w:val="00303FDC"/>
    <w:rsid w:val="00304279"/>
    <w:rsid w:val="003044B3"/>
    <w:rsid w:val="0030467E"/>
    <w:rsid w:val="0030471F"/>
    <w:rsid w:val="00304827"/>
    <w:rsid w:val="00304848"/>
    <w:rsid w:val="003048A2"/>
    <w:rsid w:val="00304FE4"/>
    <w:rsid w:val="003054C5"/>
    <w:rsid w:val="00305A62"/>
    <w:rsid w:val="00306C00"/>
    <w:rsid w:val="00306EE7"/>
    <w:rsid w:val="003072F7"/>
    <w:rsid w:val="003077C8"/>
    <w:rsid w:val="00307870"/>
    <w:rsid w:val="00307B08"/>
    <w:rsid w:val="00307D4A"/>
    <w:rsid w:val="003102CA"/>
    <w:rsid w:val="0031094B"/>
    <w:rsid w:val="003113F4"/>
    <w:rsid w:val="003116B8"/>
    <w:rsid w:val="003117C8"/>
    <w:rsid w:val="00311D56"/>
    <w:rsid w:val="00311FF6"/>
    <w:rsid w:val="00312055"/>
    <w:rsid w:val="0031218D"/>
    <w:rsid w:val="003121A3"/>
    <w:rsid w:val="003126EA"/>
    <w:rsid w:val="00312983"/>
    <w:rsid w:val="00312E81"/>
    <w:rsid w:val="00313277"/>
    <w:rsid w:val="003132C6"/>
    <w:rsid w:val="00313631"/>
    <w:rsid w:val="00313AED"/>
    <w:rsid w:val="00313BA5"/>
    <w:rsid w:val="00313E99"/>
    <w:rsid w:val="00314302"/>
    <w:rsid w:val="003149AD"/>
    <w:rsid w:val="0031593B"/>
    <w:rsid w:val="00315A19"/>
    <w:rsid w:val="00315AA7"/>
    <w:rsid w:val="00316AC2"/>
    <w:rsid w:val="0031724F"/>
    <w:rsid w:val="003172F2"/>
    <w:rsid w:val="003177E1"/>
    <w:rsid w:val="00317DA2"/>
    <w:rsid w:val="00317EB3"/>
    <w:rsid w:val="00320252"/>
    <w:rsid w:val="0032061C"/>
    <w:rsid w:val="003208AD"/>
    <w:rsid w:val="00320A8A"/>
    <w:rsid w:val="00320C92"/>
    <w:rsid w:val="00320F83"/>
    <w:rsid w:val="003210DC"/>
    <w:rsid w:val="00321137"/>
    <w:rsid w:val="00321229"/>
    <w:rsid w:val="00321301"/>
    <w:rsid w:val="00321454"/>
    <w:rsid w:val="003216F0"/>
    <w:rsid w:val="00321C63"/>
    <w:rsid w:val="00321CCA"/>
    <w:rsid w:val="00321CF7"/>
    <w:rsid w:val="00321FBE"/>
    <w:rsid w:val="003229B4"/>
    <w:rsid w:val="00323129"/>
    <w:rsid w:val="003232A4"/>
    <w:rsid w:val="00323364"/>
    <w:rsid w:val="00323650"/>
    <w:rsid w:val="00323D3F"/>
    <w:rsid w:val="00323FA3"/>
    <w:rsid w:val="003240A1"/>
    <w:rsid w:val="003241EB"/>
    <w:rsid w:val="00324262"/>
    <w:rsid w:val="0032480E"/>
    <w:rsid w:val="00324819"/>
    <w:rsid w:val="003248B9"/>
    <w:rsid w:val="0032491A"/>
    <w:rsid w:val="00324AF7"/>
    <w:rsid w:val="00324E58"/>
    <w:rsid w:val="003257BA"/>
    <w:rsid w:val="00325ADB"/>
    <w:rsid w:val="0032609F"/>
    <w:rsid w:val="003262AA"/>
    <w:rsid w:val="00326341"/>
    <w:rsid w:val="00326448"/>
    <w:rsid w:val="00326A91"/>
    <w:rsid w:val="00326E63"/>
    <w:rsid w:val="00327089"/>
    <w:rsid w:val="003304E4"/>
    <w:rsid w:val="00330518"/>
    <w:rsid w:val="003309F8"/>
    <w:rsid w:val="00330C1A"/>
    <w:rsid w:val="00330D0D"/>
    <w:rsid w:val="00330F58"/>
    <w:rsid w:val="00331014"/>
    <w:rsid w:val="0033176B"/>
    <w:rsid w:val="003317AE"/>
    <w:rsid w:val="003318D0"/>
    <w:rsid w:val="0033195B"/>
    <w:rsid w:val="00331CC7"/>
    <w:rsid w:val="00331ED9"/>
    <w:rsid w:val="0033215F"/>
    <w:rsid w:val="00332533"/>
    <w:rsid w:val="00332C32"/>
    <w:rsid w:val="00332F85"/>
    <w:rsid w:val="003338FE"/>
    <w:rsid w:val="00333B07"/>
    <w:rsid w:val="003342B0"/>
    <w:rsid w:val="003342CB"/>
    <w:rsid w:val="00334388"/>
    <w:rsid w:val="003345D5"/>
    <w:rsid w:val="00334A60"/>
    <w:rsid w:val="0033522C"/>
    <w:rsid w:val="00335E23"/>
    <w:rsid w:val="00335FFD"/>
    <w:rsid w:val="003363B3"/>
    <w:rsid w:val="003364A0"/>
    <w:rsid w:val="003366F2"/>
    <w:rsid w:val="00336AB0"/>
    <w:rsid w:val="00336AF6"/>
    <w:rsid w:val="00336E6C"/>
    <w:rsid w:val="00336E8E"/>
    <w:rsid w:val="00337344"/>
    <w:rsid w:val="0033746E"/>
    <w:rsid w:val="003375C6"/>
    <w:rsid w:val="00337BAA"/>
    <w:rsid w:val="00337BBB"/>
    <w:rsid w:val="00337FD1"/>
    <w:rsid w:val="003402A8"/>
    <w:rsid w:val="0034047C"/>
    <w:rsid w:val="00340759"/>
    <w:rsid w:val="003407D4"/>
    <w:rsid w:val="00340BDD"/>
    <w:rsid w:val="00341157"/>
    <w:rsid w:val="003416B9"/>
    <w:rsid w:val="003416EA"/>
    <w:rsid w:val="00341992"/>
    <w:rsid w:val="00341B36"/>
    <w:rsid w:val="00341CCD"/>
    <w:rsid w:val="00341CD5"/>
    <w:rsid w:val="00341EFF"/>
    <w:rsid w:val="00341FBE"/>
    <w:rsid w:val="003420E3"/>
    <w:rsid w:val="003422A5"/>
    <w:rsid w:val="00342811"/>
    <w:rsid w:val="00342846"/>
    <w:rsid w:val="00342866"/>
    <w:rsid w:val="00342CAB"/>
    <w:rsid w:val="00342F55"/>
    <w:rsid w:val="00343420"/>
    <w:rsid w:val="003437DD"/>
    <w:rsid w:val="003437E8"/>
    <w:rsid w:val="00344B6C"/>
    <w:rsid w:val="00344E39"/>
    <w:rsid w:val="003457A0"/>
    <w:rsid w:val="003458DB"/>
    <w:rsid w:val="00345B96"/>
    <w:rsid w:val="00345E2B"/>
    <w:rsid w:val="00346081"/>
    <w:rsid w:val="00346222"/>
    <w:rsid w:val="003466C1"/>
    <w:rsid w:val="0034693E"/>
    <w:rsid w:val="0034698C"/>
    <w:rsid w:val="00346B23"/>
    <w:rsid w:val="00346E76"/>
    <w:rsid w:val="00346F76"/>
    <w:rsid w:val="003475E5"/>
    <w:rsid w:val="003478B1"/>
    <w:rsid w:val="00347901"/>
    <w:rsid w:val="00347F4B"/>
    <w:rsid w:val="00347F86"/>
    <w:rsid w:val="003500DF"/>
    <w:rsid w:val="00350460"/>
    <w:rsid w:val="00350929"/>
    <w:rsid w:val="00350AA3"/>
    <w:rsid w:val="00350D9E"/>
    <w:rsid w:val="00351384"/>
    <w:rsid w:val="003514F5"/>
    <w:rsid w:val="003517A0"/>
    <w:rsid w:val="00351BAE"/>
    <w:rsid w:val="00351C12"/>
    <w:rsid w:val="00351E43"/>
    <w:rsid w:val="003522DA"/>
    <w:rsid w:val="00352883"/>
    <w:rsid w:val="00353145"/>
    <w:rsid w:val="0035319D"/>
    <w:rsid w:val="00353322"/>
    <w:rsid w:val="00353BF9"/>
    <w:rsid w:val="00353C68"/>
    <w:rsid w:val="00353F77"/>
    <w:rsid w:val="0035455E"/>
    <w:rsid w:val="00354C39"/>
    <w:rsid w:val="00354F26"/>
    <w:rsid w:val="00354F37"/>
    <w:rsid w:val="00355059"/>
    <w:rsid w:val="003552E7"/>
    <w:rsid w:val="0035537F"/>
    <w:rsid w:val="0035545F"/>
    <w:rsid w:val="00355937"/>
    <w:rsid w:val="00355B06"/>
    <w:rsid w:val="00356151"/>
    <w:rsid w:val="00356266"/>
    <w:rsid w:val="00356879"/>
    <w:rsid w:val="00356CA1"/>
    <w:rsid w:val="00356CF9"/>
    <w:rsid w:val="00356F5E"/>
    <w:rsid w:val="00357735"/>
    <w:rsid w:val="00357893"/>
    <w:rsid w:val="00357B2D"/>
    <w:rsid w:val="00357F6C"/>
    <w:rsid w:val="00360132"/>
    <w:rsid w:val="003607E4"/>
    <w:rsid w:val="00360C19"/>
    <w:rsid w:val="0036191C"/>
    <w:rsid w:val="00361A40"/>
    <w:rsid w:val="00361AA0"/>
    <w:rsid w:val="00361E71"/>
    <w:rsid w:val="00361EF9"/>
    <w:rsid w:val="0036238D"/>
    <w:rsid w:val="0036266E"/>
    <w:rsid w:val="003634C7"/>
    <w:rsid w:val="0036388F"/>
    <w:rsid w:val="00363B60"/>
    <w:rsid w:val="00363E88"/>
    <w:rsid w:val="003641F4"/>
    <w:rsid w:val="003647FB"/>
    <w:rsid w:val="00364990"/>
    <w:rsid w:val="00364B1E"/>
    <w:rsid w:val="00364E39"/>
    <w:rsid w:val="003652C3"/>
    <w:rsid w:val="00365650"/>
    <w:rsid w:val="003664CC"/>
    <w:rsid w:val="003665C8"/>
    <w:rsid w:val="003667FA"/>
    <w:rsid w:val="00366F50"/>
    <w:rsid w:val="0036706B"/>
    <w:rsid w:val="00367661"/>
    <w:rsid w:val="003679F2"/>
    <w:rsid w:val="00370586"/>
    <w:rsid w:val="00371051"/>
    <w:rsid w:val="003711B7"/>
    <w:rsid w:val="003711BB"/>
    <w:rsid w:val="003712F4"/>
    <w:rsid w:val="00371515"/>
    <w:rsid w:val="00371861"/>
    <w:rsid w:val="00371DD1"/>
    <w:rsid w:val="00371EDD"/>
    <w:rsid w:val="00372697"/>
    <w:rsid w:val="003729ED"/>
    <w:rsid w:val="00372AF6"/>
    <w:rsid w:val="00372CCC"/>
    <w:rsid w:val="0037394E"/>
    <w:rsid w:val="0037413A"/>
    <w:rsid w:val="00374765"/>
    <w:rsid w:val="00374F6B"/>
    <w:rsid w:val="00375628"/>
    <w:rsid w:val="0037581F"/>
    <w:rsid w:val="00375C67"/>
    <w:rsid w:val="00375CA0"/>
    <w:rsid w:val="00375CFA"/>
    <w:rsid w:val="00375DFA"/>
    <w:rsid w:val="00375F35"/>
    <w:rsid w:val="00375FDC"/>
    <w:rsid w:val="0037662A"/>
    <w:rsid w:val="003767F4"/>
    <w:rsid w:val="00376FAD"/>
    <w:rsid w:val="00377274"/>
    <w:rsid w:val="003779DF"/>
    <w:rsid w:val="00377AE5"/>
    <w:rsid w:val="00377B43"/>
    <w:rsid w:val="00377BE7"/>
    <w:rsid w:val="00377CCD"/>
    <w:rsid w:val="003805D2"/>
    <w:rsid w:val="003805D9"/>
    <w:rsid w:val="00380A55"/>
    <w:rsid w:val="003810E0"/>
    <w:rsid w:val="00381166"/>
    <w:rsid w:val="00381680"/>
    <w:rsid w:val="00381E5A"/>
    <w:rsid w:val="003820ED"/>
    <w:rsid w:val="003828B2"/>
    <w:rsid w:val="003828BC"/>
    <w:rsid w:val="00382B82"/>
    <w:rsid w:val="00382FD7"/>
    <w:rsid w:val="00383109"/>
    <w:rsid w:val="0038336A"/>
    <w:rsid w:val="00383FE7"/>
    <w:rsid w:val="003840C4"/>
    <w:rsid w:val="0038429E"/>
    <w:rsid w:val="003843C8"/>
    <w:rsid w:val="00384423"/>
    <w:rsid w:val="00384425"/>
    <w:rsid w:val="0038443F"/>
    <w:rsid w:val="00384C9C"/>
    <w:rsid w:val="003857DB"/>
    <w:rsid w:val="00385821"/>
    <w:rsid w:val="00385A74"/>
    <w:rsid w:val="0038610E"/>
    <w:rsid w:val="00386956"/>
    <w:rsid w:val="00386D0F"/>
    <w:rsid w:val="00386F37"/>
    <w:rsid w:val="00387061"/>
    <w:rsid w:val="003872E3"/>
    <w:rsid w:val="00387401"/>
    <w:rsid w:val="00387539"/>
    <w:rsid w:val="0039028E"/>
    <w:rsid w:val="0039037D"/>
    <w:rsid w:val="003906B8"/>
    <w:rsid w:val="00390839"/>
    <w:rsid w:val="00390C4F"/>
    <w:rsid w:val="00390C6E"/>
    <w:rsid w:val="00390CE1"/>
    <w:rsid w:val="00391525"/>
    <w:rsid w:val="003918E9"/>
    <w:rsid w:val="00391CA1"/>
    <w:rsid w:val="00392006"/>
    <w:rsid w:val="00392606"/>
    <w:rsid w:val="00392E94"/>
    <w:rsid w:val="00392F48"/>
    <w:rsid w:val="00393512"/>
    <w:rsid w:val="00393795"/>
    <w:rsid w:val="00393A3E"/>
    <w:rsid w:val="00393C88"/>
    <w:rsid w:val="00393F8C"/>
    <w:rsid w:val="00394596"/>
    <w:rsid w:val="00394BD3"/>
    <w:rsid w:val="00394D5E"/>
    <w:rsid w:val="00394E4F"/>
    <w:rsid w:val="00395076"/>
    <w:rsid w:val="00395291"/>
    <w:rsid w:val="00395460"/>
    <w:rsid w:val="00395974"/>
    <w:rsid w:val="00395CB7"/>
    <w:rsid w:val="00395D37"/>
    <w:rsid w:val="00395E62"/>
    <w:rsid w:val="00395FDD"/>
    <w:rsid w:val="0039632A"/>
    <w:rsid w:val="0039633F"/>
    <w:rsid w:val="003968AA"/>
    <w:rsid w:val="003971CE"/>
    <w:rsid w:val="003974D1"/>
    <w:rsid w:val="003A027F"/>
    <w:rsid w:val="003A042C"/>
    <w:rsid w:val="003A064C"/>
    <w:rsid w:val="003A0774"/>
    <w:rsid w:val="003A09EC"/>
    <w:rsid w:val="003A0B78"/>
    <w:rsid w:val="003A117A"/>
    <w:rsid w:val="003A13FA"/>
    <w:rsid w:val="003A169E"/>
    <w:rsid w:val="003A179A"/>
    <w:rsid w:val="003A1FE1"/>
    <w:rsid w:val="003A228A"/>
    <w:rsid w:val="003A2332"/>
    <w:rsid w:val="003A2379"/>
    <w:rsid w:val="003A26B8"/>
    <w:rsid w:val="003A2D0F"/>
    <w:rsid w:val="003A384C"/>
    <w:rsid w:val="003A3DB2"/>
    <w:rsid w:val="003A48CD"/>
    <w:rsid w:val="003A4AB3"/>
    <w:rsid w:val="003A4CBF"/>
    <w:rsid w:val="003A5219"/>
    <w:rsid w:val="003A53D4"/>
    <w:rsid w:val="003A5654"/>
    <w:rsid w:val="003A59E6"/>
    <w:rsid w:val="003A5E69"/>
    <w:rsid w:val="003A6283"/>
    <w:rsid w:val="003A6423"/>
    <w:rsid w:val="003A675D"/>
    <w:rsid w:val="003A67F8"/>
    <w:rsid w:val="003A6C26"/>
    <w:rsid w:val="003A7618"/>
    <w:rsid w:val="003A769E"/>
    <w:rsid w:val="003A7ABF"/>
    <w:rsid w:val="003A7DC7"/>
    <w:rsid w:val="003A7FF8"/>
    <w:rsid w:val="003B005F"/>
    <w:rsid w:val="003B021F"/>
    <w:rsid w:val="003B02F9"/>
    <w:rsid w:val="003B1240"/>
    <w:rsid w:val="003B1535"/>
    <w:rsid w:val="003B1D4E"/>
    <w:rsid w:val="003B22FA"/>
    <w:rsid w:val="003B24BD"/>
    <w:rsid w:val="003B2C19"/>
    <w:rsid w:val="003B2C95"/>
    <w:rsid w:val="003B31BA"/>
    <w:rsid w:val="003B3760"/>
    <w:rsid w:val="003B3C10"/>
    <w:rsid w:val="003B3DCC"/>
    <w:rsid w:val="003B4020"/>
    <w:rsid w:val="003B4638"/>
    <w:rsid w:val="003B473D"/>
    <w:rsid w:val="003B4931"/>
    <w:rsid w:val="003B4ADD"/>
    <w:rsid w:val="003B4BA3"/>
    <w:rsid w:val="003B4FD7"/>
    <w:rsid w:val="003B54E2"/>
    <w:rsid w:val="003B59CC"/>
    <w:rsid w:val="003B59CD"/>
    <w:rsid w:val="003B6219"/>
    <w:rsid w:val="003B62C5"/>
    <w:rsid w:val="003B6D77"/>
    <w:rsid w:val="003B7569"/>
    <w:rsid w:val="003B7ADD"/>
    <w:rsid w:val="003B7DEA"/>
    <w:rsid w:val="003B7DFB"/>
    <w:rsid w:val="003C01B3"/>
    <w:rsid w:val="003C02B9"/>
    <w:rsid w:val="003C06AF"/>
    <w:rsid w:val="003C09CE"/>
    <w:rsid w:val="003C09CF"/>
    <w:rsid w:val="003C09EA"/>
    <w:rsid w:val="003C0F73"/>
    <w:rsid w:val="003C13E7"/>
    <w:rsid w:val="003C144B"/>
    <w:rsid w:val="003C15BA"/>
    <w:rsid w:val="003C1853"/>
    <w:rsid w:val="003C185D"/>
    <w:rsid w:val="003C20C9"/>
    <w:rsid w:val="003C28FB"/>
    <w:rsid w:val="003C3D97"/>
    <w:rsid w:val="003C4428"/>
    <w:rsid w:val="003C455F"/>
    <w:rsid w:val="003C4855"/>
    <w:rsid w:val="003C492D"/>
    <w:rsid w:val="003C4C3F"/>
    <w:rsid w:val="003C5321"/>
    <w:rsid w:val="003C556B"/>
    <w:rsid w:val="003C56CC"/>
    <w:rsid w:val="003C5D27"/>
    <w:rsid w:val="003C5D74"/>
    <w:rsid w:val="003C64C8"/>
    <w:rsid w:val="003C66AC"/>
    <w:rsid w:val="003C6A9E"/>
    <w:rsid w:val="003C6FAC"/>
    <w:rsid w:val="003C7093"/>
    <w:rsid w:val="003C7D6F"/>
    <w:rsid w:val="003D00DD"/>
    <w:rsid w:val="003D03C7"/>
    <w:rsid w:val="003D0750"/>
    <w:rsid w:val="003D0903"/>
    <w:rsid w:val="003D0A0E"/>
    <w:rsid w:val="003D0B31"/>
    <w:rsid w:val="003D11B8"/>
    <w:rsid w:val="003D12B5"/>
    <w:rsid w:val="003D1ABF"/>
    <w:rsid w:val="003D1B24"/>
    <w:rsid w:val="003D1DD3"/>
    <w:rsid w:val="003D2130"/>
    <w:rsid w:val="003D2813"/>
    <w:rsid w:val="003D2925"/>
    <w:rsid w:val="003D2A45"/>
    <w:rsid w:val="003D2BE3"/>
    <w:rsid w:val="003D2BE7"/>
    <w:rsid w:val="003D3002"/>
    <w:rsid w:val="003D3007"/>
    <w:rsid w:val="003D3407"/>
    <w:rsid w:val="003D3409"/>
    <w:rsid w:val="003D38D9"/>
    <w:rsid w:val="003D3A32"/>
    <w:rsid w:val="003D3B8B"/>
    <w:rsid w:val="003D46BB"/>
    <w:rsid w:val="003D47EC"/>
    <w:rsid w:val="003D4BE4"/>
    <w:rsid w:val="003D4CA3"/>
    <w:rsid w:val="003D5011"/>
    <w:rsid w:val="003D5268"/>
    <w:rsid w:val="003D5438"/>
    <w:rsid w:val="003D570A"/>
    <w:rsid w:val="003D5DD2"/>
    <w:rsid w:val="003D5EB6"/>
    <w:rsid w:val="003D65BC"/>
    <w:rsid w:val="003D680E"/>
    <w:rsid w:val="003D76DA"/>
    <w:rsid w:val="003D7AD7"/>
    <w:rsid w:val="003D7D18"/>
    <w:rsid w:val="003E018E"/>
    <w:rsid w:val="003E058D"/>
    <w:rsid w:val="003E06E9"/>
    <w:rsid w:val="003E0829"/>
    <w:rsid w:val="003E0D77"/>
    <w:rsid w:val="003E0D84"/>
    <w:rsid w:val="003E198A"/>
    <w:rsid w:val="003E1B34"/>
    <w:rsid w:val="003E1B4E"/>
    <w:rsid w:val="003E1FDC"/>
    <w:rsid w:val="003E2049"/>
    <w:rsid w:val="003E22F4"/>
    <w:rsid w:val="003E257E"/>
    <w:rsid w:val="003E27D6"/>
    <w:rsid w:val="003E2884"/>
    <w:rsid w:val="003E30CB"/>
    <w:rsid w:val="003E37BE"/>
    <w:rsid w:val="003E391D"/>
    <w:rsid w:val="003E3A08"/>
    <w:rsid w:val="003E467B"/>
    <w:rsid w:val="003E4713"/>
    <w:rsid w:val="003E48C6"/>
    <w:rsid w:val="003E4ED0"/>
    <w:rsid w:val="003E50CC"/>
    <w:rsid w:val="003E521B"/>
    <w:rsid w:val="003E5259"/>
    <w:rsid w:val="003E55CC"/>
    <w:rsid w:val="003E5627"/>
    <w:rsid w:val="003E572D"/>
    <w:rsid w:val="003E5C16"/>
    <w:rsid w:val="003E5E49"/>
    <w:rsid w:val="003E665E"/>
    <w:rsid w:val="003E66C9"/>
    <w:rsid w:val="003E6A61"/>
    <w:rsid w:val="003E6B0E"/>
    <w:rsid w:val="003E6D1C"/>
    <w:rsid w:val="003E7478"/>
    <w:rsid w:val="003E762C"/>
    <w:rsid w:val="003E79EF"/>
    <w:rsid w:val="003E7E2E"/>
    <w:rsid w:val="003E7FE6"/>
    <w:rsid w:val="003F0572"/>
    <w:rsid w:val="003F0986"/>
    <w:rsid w:val="003F0CA9"/>
    <w:rsid w:val="003F0F1D"/>
    <w:rsid w:val="003F1011"/>
    <w:rsid w:val="003F1164"/>
    <w:rsid w:val="003F14AA"/>
    <w:rsid w:val="003F171B"/>
    <w:rsid w:val="003F1B53"/>
    <w:rsid w:val="003F1D5D"/>
    <w:rsid w:val="003F212E"/>
    <w:rsid w:val="003F292B"/>
    <w:rsid w:val="003F2A93"/>
    <w:rsid w:val="003F3FAC"/>
    <w:rsid w:val="003F4555"/>
    <w:rsid w:val="003F469B"/>
    <w:rsid w:val="003F470E"/>
    <w:rsid w:val="003F47E4"/>
    <w:rsid w:val="003F4875"/>
    <w:rsid w:val="003F4931"/>
    <w:rsid w:val="003F50B0"/>
    <w:rsid w:val="003F51FC"/>
    <w:rsid w:val="003F522B"/>
    <w:rsid w:val="003F5474"/>
    <w:rsid w:val="003F5485"/>
    <w:rsid w:val="003F5846"/>
    <w:rsid w:val="003F5AF0"/>
    <w:rsid w:val="003F5E9A"/>
    <w:rsid w:val="003F64C1"/>
    <w:rsid w:val="003F690E"/>
    <w:rsid w:val="003F6945"/>
    <w:rsid w:val="003F694A"/>
    <w:rsid w:val="003F7131"/>
    <w:rsid w:val="003F71C9"/>
    <w:rsid w:val="003F7629"/>
    <w:rsid w:val="003F7DC4"/>
    <w:rsid w:val="0040008F"/>
    <w:rsid w:val="00400554"/>
    <w:rsid w:val="00400582"/>
    <w:rsid w:val="00400595"/>
    <w:rsid w:val="004009F4"/>
    <w:rsid w:val="00401432"/>
    <w:rsid w:val="0040148C"/>
    <w:rsid w:val="00401BAA"/>
    <w:rsid w:val="004023F6"/>
    <w:rsid w:val="00402619"/>
    <w:rsid w:val="00402FDE"/>
    <w:rsid w:val="004030D6"/>
    <w:rsid w:val="0040389B"/>
    <w:rsid w:val="004038B8"/>
    <w:rsid w:val="00403A10"/>
    <w:rsid w:val="00404183"/>
    <w:rsid w:val="0040420D"/>
    <w:rsid w:val="0040432E"/>
    <w:rsid w:val="00404398"/>
    <w:rsid w:val="00404724"/>
    <w:rsid w:val="00404B81"/>
    <w:rsid w:val="00404CBE"/>
    <w:rsid w:val="00405472"/>
    <w:rsid w:val="00405905"/>
    <w:rsid w:val="00405DC2"/>
    <w:rsid w:val="00405E57"/>
    <w:rsid w:val="00406296"/>
    <w:rsid w:val="004062EB"/>
    <w:rsid w:val="004067FD"/>
    <w:rsid w:val="00406A93"/>
    <w:rsid w:val="00406B4F"/>
    <w:rsid w:val="00407248"/>
    <w:rsid w:val="00407A90"/>
    <w:rsid w:val="00407B21"/>
    <w:rsid w:val="00407FA2"/>
    <w:rsid w:val="004106BC"/>
    <w:rsid w:val="00410A35"/>
    <w:rsid w:val="0041113B"/>
    <w:rsid w:val="00411354"/>
    <w:rsid w:val="00411410"/>
    <w:rsid w:val="00411B4C"/>
    <w:rsid w:val="00411CCC"/>
    <w:rsid w:val="00411D60"/>
    <w:rsid w:val="00412108"/>
    <w:rsid w:val="0041262A"/>
    <w:rsid w:val="00412867"/>
    <w:rsid w:val="00412AF0"/>
    <w:rsid w:val="0041363A"/>
    <w:rsid w:val="004141F1"/>
    <w:rsid w:val="00414D85"/>
    <w:rsid w:val="004157D7"/>
    <w:rsid w:val="0041581D"/>
    <w:rsid w:val="00415864"/>
    <w:rsid w:val="0041590F"/>
    <w:rsid w:val="00415B13"/>
    <w:rsid w:val="00415D0B"/>
    <w:rsid w:val="00415DD9"/>
    <w:rsid w:val="004164A9"/>
    <w:rsid w:val="00416661"/>
    <w:rsid w:val="00416866"/>
    <w:rsid w:val="004168C2"/>
    <w:rsid w:val="00416D2F"/>
    <w:rsid w:val="00417073"/>
    <w:rsid w:val="00417206"/>
    <w:rsid w:val="0041788A"/>
    <w:rsid w:val="004179C6"/>
    <w:rsid w:val="00417C18"/>
    <w:rsid w:val="00420918"/>
    <w:rsid w:val="00420B48"/>
    <w:rsid w:val="00420D04"/>
    <w:rsid w:val="00420FF0"/>
    <w:rsid w:val="0042189E"/>
    <w:rsid w:val="00421921"/>
    <w:rsid w:val="00423303"/>
    <w:rsid w:val="0042338B"/>
    <w:rsid w:val="00423639"/>
    <w:rsid w:val="00423CC8"/>
    <w:rsid w:val="00423E75"/>
    <w:rsid w:val="00424AEE"/>
    <w:rsid w:val="00424BCB"/>
    <w:rsid w:val="00424D2F"/>
    <w:rsid w:val="00425483"/>
    <w:rsid w:val="0042560F"/>
    <w:rsid w:val="00425888"/>
    <w:rsid w:val="004259A3"/>
    <w:rsid w:val="004260C0"/>
    <w:rsid w:val="004260F4"/>
    <w:rsid w:val="004266A6"/>
    <w:rsid w:val="00426975"/>
    <w:rsid w:val="00427173"/>
    <w:rsid w:val="00427315"/>
    <w:rsid w:val="0042741A"/>
    <w:rsid w:val="0042778A"/>
    <w:rsid w:val="00427903"/>
    <w:rsid w:val="00427C59"/>
    <w:rsid w:val="00430397"/>
    <w:rsid w:val="00430451"/>
    <w:rsid w:val="00430737"/>
    <w:rsid w:val="00430827"/>
    <w:rsid w:val="00430D15"/>
    <w:rsid w:val="0043110E"/>
    <w:rsid w:val="00431404"/>
    <w:rsid w:val="004315F8"/>
    <w:rsid w:val="004317B6"/>
    <w:rsid w:val="00431C32"/>
    <w:rsid w:val="00431C76"/>
    <w:rsid w:val="00431F57"/>
    <w:rsid w:val="00431FB6"/>
    <w:rsid w:val="00432076"/>
    <w:rsid w:val="0043281A"/>
    <w:rsid w:val="0043300E"/>
    <w:rsid w:val="004330F3"/>
    <w:rsid w:val="004334D4"/>
    <w:rsid w:val="00433600"/>
    <w:rsid w:val="00433C5E"/>
    <w:rsid w:val="00433DC9"/>
    <w:rsid w:val="004340C7"/>
    <w:rsid w:val="00434207"/>
    <w:rsid w:val="004348D9"/>
    <w:rsid w:val="004349C9"/>
    <w:rsid w:val="00434BCC"/>
    <w:rsid w:val="00435224"/>
    <w:rsid w:val="00435C08"/>
    <w:rsid w:val="00435CF7"/>
    <w:rsid w:val="00435E96"/>
    <w:rsid w:val="004361EE"/>
    <w:rsid w:val="0043621D"/>
    <w:rsid w:val="00436ECB"/>
    <w:rsid w:val="004372C4"/>
    <w:rsid w:val="0043733D"/>
    <w:rsid w:val="004373AD"/>
    <w:rsid w:val="004375AB"/>
    <w:rsid w:val="00437823"/>
    <w:rsid w:val="00437B0B"/>
    <w:rsid w:val="00437BA1"/>
    <w:rsid w:val="00437CF3"/>
    <w:rsid w:val="00437E5D"/>
    <w:rsid w:val="004404C0"/>
    <w:rsid w:val="00440AEC"/>
    <w:rsid w:val="00440BDB"/>
    <w:rsid w:val="004413EB"/>
    <w:rsid w:val="00441550"/>
    <w:rsid w:val="00441773"/>
    <w:rsid w:val="00441BFA"/>
    <w:rsid w:val="004420F8"/>
    <w:rsid w:val="00442336"/>
    <w:rsid w:val="004425FB"/>
    <w:rsid w:val="00442641"/>
    <w:rsid w:val="0044276C"/>
    <w:rsid w:val="00442807"/>
    <w:rsid w:val="00442832"/>
    <w:rsid w:val="00442D09"/>
    <w:rsid w:val="00443041"/>
    <w:rsid w:val="00443148"/>
    <w:rsid w:val="00443505"/>
    <w:rsid w:val="00443755"/>
    <w:rsid w:val="004437B1"/>
    <w:rsid w:val="00443A5B"/>
    <w:rsid w:val="00443B58"/>
    <w:rsid w:val="00444061"/>
    <w:rsid w:val="0044407E"/>
    <w:rsid w:val="0044431F"/>
    <w:rsid w:val="0044465D"/>
    <w:rsid w:val="00444BF1"/>
    <w:rsid w:val="004454EA"/>
    <w:rsid w:val="0044570E"/>
    <w:rsid w:val="00445741"/>
    <w:rsid w:val="00445937"/>
    <w:rsid w:val="00445DF5"/>
    <w:rsid w:val="004464C5"/>
    <w:rsid w:val="00446640"/>
    <w:rsid w:val="00446739"/>
    <w:rsid w:val="004467A3"/>
    <w:rsid w:val="004468A5"/>
    <w:rsid w:val="004468C1"/>
    <w:rsid w:val="004479BC"/>
    <w:rsid w:val="00447A21"/>
    <w:rsid w:val="00447CD9"/>
    <w:rsid w:val="004500CB"/>
    <w:rsid w:val="00450192"/>
    <w:rsid w:val="004507B1"/>
    <w:rsid w:val="00450F91"/>
    <w:rsid w:val="00451068"/>
    <w:rsid w:val="0045142D"/>
    <w:rsid w:val="00451484"/>
    <w:rsid w:val="00451DDF"/>
    <w:rsid w:val="00451F04"/>
    <w:rsid w:val="004523BA"/>
    <w:rsid w:val="004536F9"/>
    <w:rsid w:val="00453B92"/>
    <w:rsid w:val="00453FB7"/>
    <w:rsid w:val="0045528F"/>
    <w:rsid w:val="00455C94"/>
    <w:rsid w:val="0045626A"/>
    <w:rsid w:val="0045636D"/>
    <w:rsid w:val="00456849"/>
    <w:rsid w:val="0045750E"/>
    <w:rsid w:val="004576D8"/>
    <w:rsid w:val="004579D3"/>
    <w:rsid w:val="00457ACC"/>
    <w:rsid w:val="004602DF"/>
    <w:rsid w:val="0046066D"/>
    <w:rsid w:val="004609FB"/>
    <w:rsid w:val="00460A1E"/>
    <w:rsid w:val="00460BA8"/>
    <w:rsid w:val="00460FC4"/>
    <w:rsid w:val="004613D0"/>
    <w:rsid w:val="00461851"/>
    <w:rsid w:val="00461C38"/>
    <w:rsid w:val="00461F90"/>
    <w:rsid w:val="00462366"/>
    <w:rsid w:val="004623A1"/>
    <w:rsid w:val="004623D3"/>
    <w:rsid w:val="00462429"/>
    <w:rsid w:val="00462A0D"/>
    <w:rsid w:val="00462BB8"/>
    <w:rsid w:val="00462BE9"/>
    <w:rsid w:val="00462E3E"/>
    <w:rsid w:val="004647EA"/>
    <w:rsid w:val="00464BC4"/>
    <w:rsid w:val="0046551B"/>
    <w:rsid w:val="0046554D"/>
    <w:rsid w:val="00465830"/>
    <w:rsid w:val="004661B8"/>
    <w:rsid w:val="00466320"/>
    <w:rsid w:val="004664B1"/>
    <w:rsid w:val="00466EB7"/>
    <w:rsid w:val="0046739E"/>
    <w:rsid w:val="00467E35"/>
    <w:rsid w:val="00467FD9"/>
    <w:rsid w:val="0047067C"/>
    <w:rsid w:val="004706F8"/>
    <w:rsid w:val="00470A6E"/>
    <w:rsid w:val="004710DA"/>
    <w:rsid w:val="004711C0"/>
    <w:rsid w:val="0047150A"/>
    <w:rsid w:val="004717AF"/>
    <w:rsid w:val="004717CE"/>
    <w:rsid w:val="00472083"/>
    <w:rsid w:val="004721B8"/>
    <w:rsid w:val="0047310D"/>
    <w:rsid w:val="00473360"/>
    <w:rsid w:val="00473460"/>
    <w:rsid w:val="004739ED"/>
    <w:rsid w:val="00473B07"/>
    <w:rsid w:val="00474070"/>
    <w:rsid w:val="0047456F"/>
    <w:rsid w:val="0047458E"/>
    <w:rsid w:val="00474C49"/>
    <w:rsid w:val="00475599"/>
    <w:rsid w:val="00475AAB"/>
    <w:rsid w:val="00475BB9"/>
    <w:rsid w:val="00476468"/>
    <w:rsid w:val="004765EB"/>
    <w:rsid w:val="00476DFF"/>
    <w:rsid w:val="00477127"/>
    <w:rsid w:val="0047721F"/>
    <w:rsid w:val="00477F26"/>
    <w:rsid w:val="004800D4"/>
    <w:rsid w:val="00480173"/>
    <w:rsid w:val="00480286"/>
    <w:rsid w:val="00480D07"/>
    <w:rsid w:val="004812FB"/>
    <w:rsid w:val="004817E2"/>
    <w:rsid w:val="004817E6"/>
    <w:rsid w:val="00481B50"/>
    <w:rsid w:val="0048230D"/>
    <w:rsid w:val="00482346"/>
    <w:rsid w:val="004824BC"/>
    <w:rsid w:val="0048269D"/>
    <w:rsid w:val="00482955"/>
    <w:rsid w:val="00482997"/>
    <w:rsid w:val="00482C36"/>
    <w:rsid w:val="00482CAE"/>
    <w:rsid w:val="004831D8"/>
    <w:rsid w:val="004831DC"/>
    <w:rsid w:val="00483925"/>
    <w:rsid w:val="00483AA5"/>
    <w:rsid w:val="00483DFE"/>
    <w:rsid w:val="00484026"/>
    <w:rsid w:val="00484BD8"/>
    <w:rsid w:val="00485100"/>
    <w:rsid w:val="00485195"/>
    <w:rsid w:val="0048525C"/>
    <w:rsid w:val="0048549C"/>
    <w:rsid w:val="004857B2"/>
    <w:rsid w:val="00485ABD"/>
    <w:rsid w:val="0048642E"/>
    <w:rsid w:val="004869A7"/>
    <w:rsid w:val="00487497"/>
    <w:rsid w:val="00487A1B"/>
    <w:rsid w:val="00487B34"/>
    <w:rsid w:val="00487FEB"/>
    <w:rsid w:val="004900E7"/>
    <w:rsid w:val="00490121"/>
    <w:rsid w:val="00490169"/>
    <w:rsid w:val="004901E5"/>
    <w:rsid w:val="0049035C"/>
    <w:rsid w:val="004903CA"/>
    <w:rsid w:val="00490C08"/>
    <w:rsid w:val="00490C2C"/>
    <w:rsid w:val="00490FBF"/>
    <w:rsid w:val="004915D5"/>
    <w:rsid w:val="00491BD5"/>
    <w:rsid w:val="00491D46"/>
    <w:rsid w:val="00491E99"/>
    <w:rsid w:val="004923BF"/>
    <w:rsid w:val="004927D5"/>
    <w:rsid w:val="00492A46"/>
    <w:rsid w:val="00492B67"/>
    <w:rsid w:val="00492EDF"/>
    <w:rsid w:val="00493116"/>
    <w:rsid w:val="004934B7"/>
    <w:rsid w:val="00494067"/>
    <w:rsid w:val="00494265"/>
    <w:rsid w:val="00494542"/>
    <w:rsid w:val="00494725"/>
    <w:rsid w:val="00494CE2"/>
    <w:rsid w:val="0049506E"/>
    <w:rsid w:val="004955D3"/>
    <w:rsid w:val="00495687"/>
    <w:rsid w:val="004958A5"/>
    <w:rsid w:val="00496028"/>
    <w:rsid w:val="004966F3"/>
    <w:rsid w:val="00496710"/>
    <w:rsid w:val="00496EF1"/>
    <w:rsid w:val="00497401"/>
    <w:rsid w:val="0049752E"/>
    <w:rsid w:val="0049790A"/>
    <w:rsid w:val="00497C13"/>
    <w:rsid w:val="004A00DE"/>
    <w:rsid w:val="004A01D9"/>
    <w:rsid w:val="004A042B"/>
    <w:rsid w:val="004A08B0"/>
    <w:rsid w:val="004A0AB2"/>
    <w:rsid w:val="004A133F"/>
    <w:rsid w:val="004A16FD"/>
    <w:rsid w:val="004A1740"/>
    <w:rsid w:val="004A186F"/>
    <w:rsid w:val="004A1A66"/>
    <w:rsid w:val="004A1BBD"/>
    <w:rsid w:val="004A1FA3"/>
    <w:rsid w:val="004A221A"/>
    <w:rsid w:val="004A23A4"/>
    <w:rsid w:val="004A24DF"/>
    <w:rsid w:val="004A2639"/>
    <w:rsid w:val="004A2644"/>
    <w:rsid w:val="004A2B90"/>
    <w:rsid w:val="004A2C35"/>
    <w:rsid w:val="004A3467"/>
    <w:rsid w:val="004A34D4"/>
    <w:rsid w:val="004A398A"/>
    <w:rsid w:val="004A45A8"/>
    <w:rsid w:val="004A4C9F"/>
    <w:rsid w:val="004A4F82"/>
    <w:rsid w:val="004A5553"/>
    <w:rsid w:val="004A599C"/>
    <w:rsid w:val="004A5A46"/>
    <w:rsid w:val="004A5BFE"/>
    <w:rsid w:val="004A6077"/>
    <w:rsid w:val="004A624F"/>
    <w:rsid w:val="004A6776"/>
    <w:rsid w:val="004A6912"/>
    <w:rsid w:val="004A6B99"/>
    <w:rsid w:val="004A6DEA"/>
    <w:rsid w:val="004A753A"/>
    <w:rsid w:val="004A7561"/>
    <w:rsid w:val="004A7A5F"/>
    <w:rsid w:val="004A7A73"/>
    <w:rsid w:val="004A7B90"/>
    <w:rsid w:val="004A7D62"/>
    <w:rsid w:val="004B01BA"/>
    <w:rsid w:val="004B0429"/>
    <w:rsid w:val="004B07A4"/>
    <w:rsid w:val="004B0A82"/>
    <w:rsid w:val="004B0AB0"/>
    <w:rsid w:val="004B0C57"/>
    <w:rsid w:val="004B1876"/>
    <w:rsid w:val="004B1A69"/>
    <w:rsid w:val="004B1E1D"/>
    <w:rsid w:val="004B1FDA"/>
    <w:rsid w:val="004B238C"/>
    <w:rsid w:val="004B24BE"/>
    <w:rsid w:val="004B2BD7"/>
    <w:rsid w:val="004B2E7D"/>
    <w:rsid w:val="004B30D1"/>
    <w:rsid w:val="004B3268"/>
    <w:rsid w:val="004B32B3"/>
    <w:rsid w:val="004B3525"/>
    <w:rsid w:val="004B3798"/>
    <w:rsid w:val="004B38A4"/>
    <w:rsid w:val="004B3966"/>
    <w:rsid w:val="004B3A9A"/>
    <w:rsid w:val="004B3D61"/>
    <w:rsid w:val="004B4120"/>
    <w:rsid w:val="004B424B"/>
    <w:rsid w:val="004B4411"/>
    <w:rsid w:val="004B46D5"/>
    <w:rsid w:val="004B46F3"/>
    <w:rsid w:val="004B4BB8"/>
    <w:rsid w:val="004B54C5"/>
    <w:rsid w:val="004B5754"/>
    <w:rsid w:val="004B581A"/>
    <w:rsid w:val="004B5C42"/>
    <w:rsid w:val="004B5D9B"/>
    <w:rsid w:val="004B5F20"/>
    <w:rsid w:val="004B60C6"/>
    <w:rsid w:val="004B6266"/>
    <w:rsid w:val="004B63EE"/>
    <w:rsid w:val="004B643B"/>
    <w:rsid w:val="004B688F"/>
    <w:rsid w:val="004B6D95"/>
    <w:rsid w:val="004B6F3E"/>
    <w:rsid w:val="004B7508"/>
    <w:rsid w:val="004C0340"/>
    <w:rsid w:val="004C085E"/>
    <w:rsid w:val="004C0B73"/>
    <w:rsid w:val="004C0D9D"/>
    <w:rsid w:val="004C0F6A"/>
    <w:rsid w:val="004C15F4"/>
    <w:rsid w:val="004C19C7"/>
    <w:rsid w:val="004C1A2C"/>
    <w:rsid w:val="004C1F5C"/>
    <w:rsid w:val="004C1F92"/>
    <w:rsid w:val="004C2510"/>
    <w:rsid w:val="004C25D8"/>
    <w:rsid w:val="004C2AA4"/>
    <w:rsid w:val="004C2DAE"/>
    <w:rsid w:val="004C2F50"/>
    <w:rsid w:val="004C30B0"/>
    <w:rsid w:val="004C32A9"/>
    <w:rsid w:val="004C390B"/>
    <w:rsid w:val="004C3969"/>
    <w:rsid w:val="004C3CBA"/>
    <w:rsid w:val="004C44A4"/>
    <w:rsid w:val="004C4767"/>
    <w:rsid w:val="004C4828"/>
    <w:rsid w:val="004C4A1E"/>
    <w:rsid w:val="004C4E7A"/>
    <w:rsid w:val="004C5419"/>
    <w:rsid w:val="004C573D"/>
    <w:rsid w:val="004C595E"/>
    <w:rsid w:val="004C60D0"/>
    <w:rsid w:val="004C61E4"/>
    <w:rsid w:val="004C6432"/>
    <w:rsid w:val="004C6606"/>
    <w:rsid w:val="004C6CE1"/>
    <w:rsid w:val="004C6D8F"/>
    <w:rsid w:val="004C6DF2"/>
    <w:rsid w:val="004C70B3"/>
    <w:rsid w:val="004C70C7"/>
    <w:rsid w:val="004C71DD"/>
    <w:rsid w:val="004C76A6"/>
    <w:rsid w:val="004C7794"/>
    <w:rsid w:val="004C7857"/>
    <w:rsid w:val="004C78BE"/>
    <w:rsid w:val="004C7E34"/>
    <w:rsid w:val="004D0012"/>
    <w:rsid w:val="004D017C"/>
    <w:rsid w:val="004D0663"/>
    <w:rsid w:val="004D152C"/>
    <w:rsid w:val="004D177E"/>
    <w:rsid w:val="004D1A5A"/>
    <w:rsid w:val="004D20D5"/>
    <w:rsid w:val="004D2821"/>
    <w:rsid w:val="004D28BD"/>
    <w:rsid w:val="004D2A22"/>
    <w:rsid w:val="004D2BB1"/>
    <w:rsid w:val="004D2F69"/>
    <w:rsid w:val="004D306B"/>
    <w:rsid w:val="004D30AF"/>
    <w:rsid w:val="004D3A96"/>
    <w:rsid w:val="004D3D17"/>
    <w:rsid w:val="004D3D8E"/>
    <w:rsid w:val="004D3FD8"/>
    <w:rsid w:val="004D40A5"/>
    <w:rsid w:val="004D4615"/>
    <w:rsid w:val="004D485C"/>
    <w:rsid w:val="004D4DBB"/>
    <w:rsid w:val="004D4EF8"/>
    <w:rsid w:val="004D4F58"/>
    <w:rsid w:val="004D56BE"/>
    <w:rsid w:val="004D5AC4"/>
    <w:rsid w:val="004D5AEA"/>
    <w:rsid w:val="004D5C02"/>
    <w:rsid w:val="004D6A20"/>
    <w:rsid w:val="004D6E68"/>
    <w:rsid w:val="004D6F37"/>
    <w:rsid w:val="004D7AD9"/>
    <w:rsid w:val="004D7E37"/>
    <w:rsid w:val="004D7EAA"/>
    <w:rsid w:val="004E07E3"/>
    <w:rsid w:val="004E0F4F"/>
    <w:rsid w:val="004E0F63"/>
    <w:rsid w:val="004E101D"/>
    <w:rsid w:val="004E2184"/>
    <w:rsid w:val="004E2B80"/>
    <w:rsid w:val="004E2C9D"/>
    <w:rsid w:val="004E2E50"/>
    <w:rsid w:val="004E31E2"/>
    <w:rsid w:val="004E36A1"/>
    <w:rsid w:val="004E3DB5"/>
    <w:rsid w:val="004E3E9F"/>
    <w:rsid w:val="004E4050"/>
    <w:rsid w:val="004E40E5"/>
    <w:rsid w:val="004E48D4"/>
    <w:rsid w:val="004E4986"/>
    <w:rsid w:val="004E4E7A"/>
    <w:rsid w:val="004E5143"/>
    <w:rsid w:val="004E51C8"/>
    <w:rsid w:val="004E561B"/>
    <w:rsid w:val="004E562E"/>
    <w:rsid w:val="004E5BF6"/>
    <w:rsid w:val="004E5CE3"/>
    <w:rsid w:val="004E62BA"/>
    <w:rsid w:val="004E66AA"/>
    <w:rsid w:val="004E6F44"/>
    <w:rsid w:val="004E73D5"/>
    <w:rsid w:val="004E73F2"/>
    <w:rsid w:val="004E784C"/>
    <w:rsid w:val="004E7EAB"/>
    <w:rsid w:val="004F05AD"/>
    <w:rsid w:val="004F06D2"/>
    <w:rsid w:val="004F0BA5"/>
    <w:rsid w:val="004F118E"/>
    <w:rsid w:val="004F13F7"/>
    <w:rsid w:val="004F15A0"/>
    <w:rsid w:val="004F164F"/>
    <w:rsid w:val="004F1BFB"/>
    <w:rsid w:val="004F249B"/>
    <w:rsid w:val="004F2B4A"/>
    <w:rsid w:val="004F2C4D"/>
    <w:rsid w:val="004F2F89"/>
    <w:rsid w:val="004F3116"/>
    <w:rsid w:val="004F343A"/>
    <w:rsid w:val="004F3666"/>
    <w:rsid w:val="004F3782"/>
    <w:rsid w:val="004F37D1"/>
    <w:rsid w:val="004F3972"/>
    <w:rsid w:val="004F3BAA"/>
    <w:rsid w:val="004F404F"/>
    <w:rsid w:val="004F491B"/>
    <w:rsid w:val="004F4A68"/>
    <w:rsid w:val="004F4D9A"/>
    <w:rsid w:val="004F4DF4"/>
    <w:rsid w:val="004F5437"/>
    <w:rsid w:val="004F5A6B"/>
    <w:rsid w:val="004F5AA6"/>
    <w:rsid w:val="004F5CD6"/>
    <w:rsid w:val="004F5EC8"/>
    <w:rsid w:val="004F6CA0"/>
    <w:rsid w:val="004F75BC"/>
    <w:rsid w:val="004F7A66"/>
    <w:rsid w:val="00500277"/>
    <w:rsid w:val="005004CC"/>
    <w:rsid w:val="0050106C"/>
    <w:rsid w:val="00501113"/>
    <w:rsid w:val="00501343"/>
    <w:rsid w:val="0050170B"/>
    <w:rsid w:val="00501AF7"/>
    <w:rsid w:val="00501FE8"/>
    <w:rsid w:val="005020C1"/>
    <w:rsid w:val="005026DE"/>
    <w:rsid w:val="00502D93"/>
    <w:rsid w:val="00503301"/>
    <w:rsid w:val="00503320"/>
    <w:rsid w:val="00503666"/>
    <w:rsid w:val="0050373F"/>
    <w:rsid w:val="00503A19"/>
    <w:rsid w:val="00503A60"/>
    <w:rsid w:val="00503B3C"/>
    <w:rsid w:val="00503B81"/>
    <w:rsid w:val="00503F89"/>
    <w:rsid w:val="005040A1"/>
    <w:rsid w:val="00504327"/>
    <w:rsid w:val="00504468"/>
    <w:rsid w:val="0050469C"/>
    <w:rsid w:val="00504F42"/>
    <w:rsid w:val="00504FDF"/>
    <w:rsid w:val="0050510E"/>
    <w:rsid w:val="00505146"/>
    <w:rsid w:val="00505407"/>
    <w:rsid w:val="005056E4"/>
    <w:rsid w:val="005057EB"/>
    <w:rsid w:val="0050595B"/>
    <w:rsid w:val="00505962"/>
    <w:rsid w:val="00505B4B"/>
    <w:rsid w:val="00505C80"/>
    <w:rsid w:val="00505F7F"/>
    <w:rsid w:val="00506533"/>
    <w:rsid w:val="00506787"/>
    <w:rsid w:val="00506790"/>
    <w:rsid w:val="00506BA6"/>
    <w:rsid w:val="00506E63"/>
    <w:rsid w:val="00506F10"/>
    <w:rsid w:val="0050708D"/>
    <w:rsid w:val="00507365"/>
    <w:rsid w:val="00507CBE"/>
    <w:rsid w:val="00507E4C"/>
    <w:rsid w:val="0051058D"/>
    <w:rsid w:val="00510C2E"/>
    <w:rsid w:val="00510C30"/>
    <w:rsid w:val="00510EB4"/>
    <w:rsid w:val="00510F23"/>
    <w:rsid w:val="005110C6"/>
    <w:rsid w:val="00511290"/>
    <w:rsid w:val="005113EE"/>
    <w:rsid w:val="00511996"/>
    <w:rsid w:val="0051260E"/>
    <w:rsid w:val="00512AEA"/>
    <w:rsid w:val="00513376"/>
    <w:rsid w:val="00513F96"/>
    <w:rsid w:val="00514375"/>
    <w:rsid w:val="00514704"/>
    <w:rsid w:val="00514B66"/>
    <w:rsid w:val="00514D1C"/>
    <w:rsid w:val="005150AA"/>
    <w:rsid w:val="00515257"/>
    <w:rsid w:val="00515D7A"/>
    <w:rsid w:val="00516281"/>
    <w:rsid w:val="0051648D"/>
    <w:rsid w:val="00516793"/>
    <w:rsid w:val="005169FD"/>
    <w:rsid w:val="005172C1"/>
    <w:rsid w:val="0051755A"/>
    <w:rsid w:val="00517708"/>
    <w:rsid w:val="0051770A"/>
    <w:rsid w:val="0052002C"/>
    <w:rsid w:val="00520288"/>
    <w:rsid w:val="00520431"/>
    <w:rsid w:val="0052075B"/>
    <w:rsid w:val="005207C5"/>
    <w:rsid w:val="00520842"/>
    <w:rsid w:val="00521564"/>
    <w:rsid w:val="005217D4"/>
    <w:rsid w:val="00521BCF"/>
    <w:rsid w:val="00521C93"/>
    <w:rsid w:val="00521CB5"/>
    <w:rsid w:val="005221B9"/>
    <w:rsid w:val="005221FA"/>
    <w:rsid w:val="00522340"/>
    <w:rsid w:val="0052267D"/>
    <w:rsid w:val="00522911"/>
    <w:rsid w:val="00522F18"/>
    <w:rsid w:val="0052346D"/>
    <w:rsid w:val="005237FA"/>
    <w:rsid w:val="00523DFA"/>
    <w:rsid w:val="005248D0"/>
    <w:rsid w:val="00524B6E"/>
    <w:rsid w:val="00524D14"/>
    <w:rsid w:val="00524E61"/>
    <w:rsid w:val="00525520"/>
    <w:rsid w:val="00525830"/>
    <w:rsid w:val="00525ADE"/>
    <w:rsid w:val="00525DF3"/>
    <w:rsid w:val="00527236"/>
    <w:rsid w:val="005275F9"/>
    <w:rsid w:val="00527A12"/>
    <w:rsid w:val="00527B5A"/>
    <w:rsid w:val="00527FFE"/>
    <w:rsid w:val="00530933"/>
    <w:rsid w:val="00530BFF"/>
    <w:rsid w:val="00531040"/>
    <w:rsid w:val="005310C4"/>
    <w:rsid w:val="00531A47"/>
    <w:rsid w:val="00531D34"/>
    <w:rsid w:val="00532289"/>
    <w:rsid w:val="00532908"/>
    <w:rsid w:val="00532B34"/>
    <w:rsid w:val="0053316B"/>
    <w:rsid w:val="0053317E"/>
    <w:rsid w:val="005331F9"/>
    <w:rsid w:val="0053322E"/>
    <w:rsid w:val="005332D9"/>
    <w:rsid w:val="00533998"/>
    <w:rsid w:val="005341C1"/>
    <w:rsid w:val="005344C8"/>
    <w:rsid w:val="005344FE"/>
    <w:rsid w:val="00534AE7"/>
    <w:rsid w:val="00534BB4"/>
    <w:rsid w:val="00534FD3"/>
    <w:rsid w:val="0053516F"/>
    <w:rsid w:val="005351AA"/>
    <w:rsid w:val="0053554B"/>
    <w:rsid w:val="0053632D"/>
    <w:rsid w:val="00536826"/>
    <w:rsid w:val="00536C4E"/>
    <w:rsid w:val="00536DDC"/>
    <w:rsid w:val="00537BC1"/>
    <w:rsid w:val="00540173"/>
    <w:rsid w:val="00540182"/>
    <w:rsid w:val="00540454"/>
    <w:rsid w:val="005404C7"/>
    <w:rsid w:val="00540673"/>
    <w:rsid w:val="00540C8F"/>
    <w:rsid w:val="00540D12"/>
    <w:rsid w:val="0054120F"/>
    <w:rsid w:val="00541336"/>
    <w:rsid w:val="005416E2"/>
    <w:rsid w:val="00541797"/>
    <w:rsid w:val="005418EA"/>
    <w:rsid w:val="00541949"/>
    <w:rsid w:val="00541E73"/>
    <w:rsid w:val="00541FDB"/>
    <w:rsid w:val="005421E6"/>
    <w:rsid w:val="00542398"/>
    <w:rsid w:val="00542849"/>
    <w:rsid w:val="00542876"/>
    <w:rsid w:val="00542A3D"/>
    <w:rsid w:val="00542BA7"/>
    <w:rsid w:val="00542CA5"/>
    <w:rsid w:val="005432AD"/>
    <w:rsid w:val="00543A41"/>
    <w:rsid w:val="00543A47"/>
    <w:rsid w:val="00544E66"/>
    <w:rsid w:val="005456EE"/>
    <w:rsid w:val="00545D9B"/>
    <w:rsid w:val="00545E61"/>
    <w:rsid w:val="00546492"/>
    <w:rsid w:val="005470ED"/>
    <w:rsid w:val="005471C1"/>
    <w:rsid w:val="00547281"/>
    <w:rsid w:val="005472D0"/>
    <w:rsid w:val="00547A81"/>
    <w:rsid w:val="00547BC3"/>
    <w:rsid w:val="00550297"/>
    <w:rsid w:val="005502C6"/>
    <w:rsid w:val="005503AF"/>
    <w:rsid w:val="00550484"/>
    <w:rsid w:val="00550B59"/>
    <w:rsid w:val="00551072"/>
    <w:rsid w:val="005512B1"/>
    <w:rsid w:val="00551494"/>
    <w:rsid w:val="0055188C"/>
    <w:rsid w:val="00551AF1"/>
    <w:rsid w:val="00552033"/>
    <w:rsid w:val="0055230C"/>
    <w:rsid w:val="005529FE"/>
    <w:rsid w:val="00552E27"/>
    <w:rsid w:val="00552F56"/>
    <w:rsid w:val="005536C8"/>
    <w:rsid w:val="0055371A"/>
    <w:rsid w:val="00553BC8"/>
    <w:rsid w:val="005540A9"/>
    <w:rsid w:val="00554687"/>
    <w:rsid w:val="00554824"/>
    <w:rsid w:val="00554FBE"/>
    <w:rsid w:val="005564FB"/>
    <w:rsid w:val="00556D39"/>
    <w:rsid w:val="00556F0E"/>
    <w:rsid w:val="00557D80"/>
    <w:rsid w:val="00557DC3"/>
    <w:rsid w:val="00560287"/>
    <w:rsid w:val="0056046F"/>
    <w:rsid w:val="0056088D"/>
    <w:rsid w:val="00560D28"/>
    <w:rsid w:val="00560E82"/>
    <w:rsid w:val="00560F40"/>
    <w:rsid w:val="005611ED"/>
    <w:rsid w:val="0056162F"/>
    <w:rsid w:val="0056170A"/>
    <w:rsid w:val="0056179E"/>
    <w:rsid w:val="00561A2C"/>
    <w:rsid w:val="00562517"/>
    <w:rsid w:val="00562D54"/>
    <w:rsid w:val="005630BC"/>
    <w:rsid w:val="0056357C"/>
    <w:rsid w:val="00563C53"/>
    <w:rsid w:val="005657D8"/>
    <w:rsid w:val="00565E65"/>
    <w:rsid w:val="00565E81"/>
    <w:rsid w:val="0056613E"/>
    <w:rsid w:val="0056664D"/>
    <w:rsid w:val="00566FF2"/>
    <w:rsid w:val="00567100"/>
    <w:rsid w:val="00567434"/>
    <w:rsid w:val="005675A2"/>
    <w:rsid w:val="0056789A"/>
    <w:rsid w:val="00567EA2"/>
    <w:rsid w:val="00570594"/>
    <w:rsid w:val="0057060D"/>
    <w:rsid w:val="00570A98"/>
    <w:rsid w:val="00570C99"/>
    <w:rsid w:val="005715D4"/>
    <w:rsid w:val="00571672"/>
    <w:rsid w:val="00571D71"/>
    <w:rsid w:val="0057211D"/>
    <w:rsid w:val="00572A8A"/>
    <w:rsid w:val="00572B2C"/>
    <w:rsid w:val="00572ED2"/>
    <w:rsid w:val="00572F1F"/>
    <w:rsid w:val="005733CD"/>
    <w:rsid w:val="005736BB"/>
    <w:rsid w:val="00573B40"/>
    <w:rsid w:val="0057424E"/>
    <w:rsid w:val="005744CB"/>
    <w:rsid w:val="00574618"/>
    <w:rsid w:val="00574A56"/>
    <w:rsid w:val="00574A77"/>
    <w:rsid w:val="00574AB4"/>
    <w:rsid w:val="00574B64"/>
    <w:rsid w:val="00574DE4"/>
    <w:rsid w:val="00574EF1"/>
    <w:rsid w:val="0057503C"/>
    <w:rsid w:val="0057614E"/>
    <w:rsid w:val="0057694C"/>
    <w:rsid w:val="005769E0"/>
    <w:rsid w:val="00576DC9"/>
    <w:rsid w:val="00576ECE"/>
    <w:rsid w:val="005771BB"/>
    <w:rsid w:val="0057768B"/>
    <w:rsid w:val="005776E2"/>
    <w:rsid w:val="005777F0"/>
    <w:rsid w:val="00580031"/>
    <w:rsid w:val="00580048"/>
    <w:rsid w:val="005800AE"/>
    <w:rsid w:val="0058043C"/>
    <w:rsid w:val="00580A19"/>
    <w:rsid w:val="00580A30"/>
    <w:rsid w:val="00580CC8"/>
    <w:rsid w:val="00580D4E"/>
    <w:rsid w:val="0058114E"/>
    <w:rsid w:val="00581345"/>
    <w:rsid w:val="0058179E"/>
    <w:rsid w:val="00581C2C"/>
    <w:rsid w:val="005822E8"/>
    <w:rsid w:val="00582A51"/>
    <w:rsid w:val="00582BA5"/>
    <w:rsid w:val="00583771"/>
    <w:rsid w:val="00583A81"/>
    <w:rsid w:val="00583AEF"/>
    <w:rsid w:val="00583AF2"/>
    <w:rsid w:val="00583BFC"/>
    <w:rsid w:val="005840A5"/>
    <w:rsid w:val="00584656"/>
    <w:rsid w:val="005849EE"/>
    <w:rsid w:val="00584F45"/>
    <w:rsid w:val="005850F2"/>
    <w:rsid w:val="00585412"/>
    <w:rsid w:val="00585791"/>
    <w:rsid w:val="00586050"/>
    <w:rsid w:val="005868F2"/>
    <w:rsid w:val="00586904"/>
    <w:rsid w:val="0058698C"/>
    <w:rsid w:val="00586FA8"/>
    <w:rsid w:val="00587067"/>
    <w:rsid w:val="00587654"/>
    <w:rsid w:val="0059036A"/>
    <w:rsid w:val="005906A3"/>
    <w:rsid w:val="00590B76"/>
    <w:rsid w:val="00590C71"/>
    <w:rsid w:val="00590D07"/>
    <w:rsid w:val="00590EA9"/>
    <w:rsid w:val="00590FA7"/>
    <w:rsid w:val="005911E0"/>
    <w:rsid w:val="00591C51"/>
    <w:rsid w:val="00591E2E"/>
    <w:rsid w:val="00592050"/>
    <w:rsid w:val="00592179"/>
    <w:rsid w:val="00592603"/>
    <w:rsid w:val="005927E1"/>
    <w:rsid w:val="00592DBA"/>
    <w:rsid w:val="00592F07"/>
    <w:rsid w:val="0059329F"/>
    <w:rsid w:val="005932F5"/>
    <w:rsid w:val="0059336C"/>
    <w:rsid w:val="0059358A"/>
    <w:rsid w:val="00593BCB"/>
    <w:rsid w:val="00593BF1"/>
    <w:rsid w:val="00594034"/>
    <w:rsid w:val="005940F6"/>
    <w:rsid w:val="00594410"/>
    <w:rsid w:val="0059498C"/>
    <w:rsid w:val="005959F9"/>
    <w:rsid w:val="00595C94"/>
    <w:rsid w:val="00595E3C"/>
    <w:rsid w:val="0059633B"/>
    <w:rsid w:val="005965B8"/>
    <w:rsid w:val="00596B3C"/>
    <w:rsid w:val="00596BE7"/>
    <w:rsid w:val="005970AF"/>
    <w:rsid w:val="00597423"/>
    <w:rsid w:val="00597516"/>
    <w:rsid w:val="005978D4"/>
    <w:rsid w:val="00597AA7"/>
    <w:rsid w:val="005A0075"/>
    <w:rsid w:val="005A01D6"/>
    <w:rsid w:val="005A040F"/>
    <w:rsid w:val="005A053C"/>
    <w:rsid w:val="005A0B70"/>
    <w:rsid w:val="005A16E7"/>
    <w:rsid w:val="005A17B1"/>
    <w:rsid w:val="005A1D52"/>
    <w:rsid w:val="005A1DA7"/>
    <w:rsid w:val="005A1F91"/>
    <w:rsid w:val="005A1FA4"/>
    <w:rsid w:val="005A218F"/>
    <w:rsid w:val="005A2218"/>
    <w:rsid w:val="005A23B0"/>
    <w:rsid w:val="005A2BBF"/>
    <w:rsid w:val="005A2D00"/>
    <w:rsid w:val="005A2E31"/>
    <w:rsid w:val="005A32B7"/>
    <w:rsid w:val="005A334E"/>
    <w:rsid w:val="005A354C"/>
    <w:rsid w:val="005A372D"/>
    <w:rsid w:val="005A3B2C"/>
    <w:rsid w:val="005A3DC7"/>
    <w:rsid w:val="005A3E16"/>
    <w:rsid w:val="005A3EFC"/>
    <w:rsid w:val="005A3FDC"/>
    <w:rsid w:val="005A41CF"/>
    <w:rsid w:val="005A4424"/>
    <w:rsid w:val="005A4428"/>
    <w:rsid w:val="005A48F0"/>
    <w:rsid w:val="005A4C72"/>
    <w:rsid w:val="005A515E"/>
    <w:rsid w:val="005A5695"/>
    <w:rsid w:val="005A58BF"/>
    <w:rsid w:val="005A5BA8"/>
    <w:rsid w:val="005A5D04"/>
    <w:rsid w:val="005A5FF6"/>
    <w:rsid w:val="005A63AE"/>
    <w:rsid w:val="005A64C8"/>
    <w:rsid w:val="005A6767"/>
    <w:rsid w:val="005A6782"/>
    <w:rsid w:val="005A69C9"/>
    <w:rsid w:val="005A6A9B"/>
    <w:rsid w:val="005A6BDB"/>
    <w:rsid w:val="005A6D62"/>
    <w:rsid w:val="005A7228"/>
    <w:rsid w:val="005A78F1"/>
    <w:rsid w:val="005A7952"/>
    <w:rsid w:val="005B024F"/>
    <w:rsid w:val="005B0331"/>
    <w:rsid w:val="005B0688"/>
    <w:rsid w:val="005B0971"/>
    <w:rsid w:val="005B0CCF"/>
    <w:rsid w:val="005B100E"/>
    <w:rsid w:val="005B118A"/>
    <w:rsid w:val="005B1462"/>
    <w:rsid w:val="005B1573"/>
    <w:rsid w:val="005B17C4"/>
    <w:rsid w:val="005B1AF6"/>
    <w:rsid w:val="005B1D2A"/>
    <w:rsid w:val="005B20B2"/>
    <w:rsid w:val="005B20D4"/>
    <w:rsid w:val="005B2563"/>
    <w:rsid w:val="005B2EF1"/>
    <w:rsid w:val="005B3993"/>
    <w:rsid w:val="005B3BC9"/>
    <w:rsid w:val="005B3CF3"/>
    <w:rsid w:val="005B3D35"/>
    <w:rsid w:val="005B3F62"/>
    <w:rsid w:val="005B4148"/>
    <w:rsid w:val="005B4321"/>
    <w:rsid w:val="005B443E"/>
    <w:rsid w:val="005B47BA"/>
    <w:rsid w:val="005B4A5A"/>
    <w:rsid w:val="005B5000"/>
    <w:rsid w:val="005B517B"/>
    <w:rsid w:val="005B53CC"/>
    <w:rsid w:val="005B5541"/>
    <w:rsid w:val="005B5A53"/>
    <w:rsid w:val="005B5E63"/>
    <w:rsid w:val="005B5F21"/>
    <w:rsid w:val="005B6206"/>
    <w:rsid w:val="005B64B6"/>
    <w:rsid w:val="005B6546"/>
    <w:rsid w:val="005B7248"/>
    <w:rsid w:val="005B775E"/>
    <w:rsid w:val="005B7A68"/>
    <w:rsid w:val="005C02F4"/>
    <w:rsid w:val="005C08D8"/>
    <w:rsid w:val="005C0A4F"/>
    <w:rsid w:val="005C0FEA"/>
    <w:rsid w:val="005C1684"/>
    <w:rsid w:val="005C1AD9"/>
    <w:rsid w:val="005C1D0B"/>
    <w:rsid w:val="005C2081"/>
    <w:rsid w:val="005C23CA"/>
    <w:rsid w:val="005C365C"/>
    <w:rsid w:val="005C3A28"/>
    <w:rsid w:val="005C3D3E"/>
    <w:rsid w:val="005C3E07"/>
    <w:rsid w:val="005C4454"/>
    <w:rsid w:val="005C4511"/>
    <w:rsid w:val="005C4A25"/>
    <w:rsid w:val="005C5480"/>
    <w:rsid w:val="005C56D4"/>
    <w:rsid w:val="005C6305"/>
    <w:rsid w:val="005C6563"/>
    <w:rsid w:val="005C6816"/>
    <w:rsid w:val="005C711A"/>
    <w:rsid w:val="005C723E"/>
    <w:rsid w:val="005C776E"/>
    <w:rsid w:val="005C7EEF"/>
    <w:rsid w:val="005C7EF9"/>
    <w:rsid w:val="005D08E2"/>
    <w:rsid w:val="005D0DA7"/>
    <w:rsid w:val="005D1302"/>
    <w:rsid w:val="005D1591"/>
    <w:rsid w:val="005D17B7"/>
    <w:rsid w:val="005D1AC6"/>
    <w:rsid w:val="005D1B58"/>
    <w:rsid w:val="005D1F6F"/>
    <w:rsid w:val="005D20D4"/>
    <w:rsid w:val="005D2387"/>
    <w:rsid w:val="005D2469"/>
    <w:rsid w:val="005D26BD"/>
    <w:rsid w:val="005D2B6C"/>
    <w:rsid w:val="005D2E7A"/>
    <w:rsid w:val="005D2F57"/>
    <w:rsid w:val="005D3298"/>
    <w:rsid w:val="005D3520"/>
    <w:rsid w:val="005D3638"/>
    <w:rsid w:val="005D3E94"/>
    <w:rsid w:val="005D4136"/>
    <w:rsid w:val="005D447B"/>
    <w:rsid w:val="005D44C4"/>
    <w:rsid w:val="005D4A0C"/>
    <w:rsid w:val="005D4B40"/>
    <w:rsid w:val="005D4D67"/>
    <w:rsid w:val="005D50A5"/>
    <w:rsid w:val="005D5393"/>
    <w:rsid w:val="005D53E4"/>
    <w:rsid w:val="005D5611"/>
    <w:rsid w:val="005D5879"/>
    <w:rsid w:val="005D59CB"/>
    <w:rsid w:val="005D650D"/>
    <w:rsid w:val="005D672F"/>
    <w:rsid w:val="005D6917"/>
    <w:rsid w:val="005D6A30"/>
    <w:rsid w:val="005D715B"/>
    <w:rsid w:val="005D752C"/>
    <w:rsid w:val="005D76FD"/>
    <w:rsid w:val="005D7C6A"/>
    <w:rsid w:val="005E0270"/>
    <w:rsid w:val="005E0CF7"/>
    <w:rsid w:val="005E0D5A"/>
    <w:rsid w:val="005E0E3D"/>
    <w:rsid w:val="005E17DC"/>
    <w:rsid w:val="005E1DF1"/>
    <w:rsid w:val="005E20F3"/>
    <w:rsid w:val="005E22B0"/>
    <w:rsid w:val="005E231D"/>
    <w:rsid w:val="005E2B71"/>
    <w:rsid w:val="005E30A1"/>
    <w:rsid w:val="005E35F9"/>
    <w:rsid w:val="005E3885"/>
    <w:rsid w:val="005E3CA0"/>
    <w:rsid w:val="005E40C7"/>
    <w:rsid w:val="005E4437"/>
    <w:rsid w:val="005E46F4"/>
    <w:rsid w:val="005E4861"/>
    <w:rsid w:val="005E4AAA"/>
    <w:rsid w:val="005E4D29"/>
    <w:rsid w:val="005E5039"/>
    <w:rsid w:val="005E5707"/>
    <w:rsid w:val="005E571B"/>
    <w:rsid w:val="005E597F"/>
    <w:rsid w:val="005E5DEA"/>
    <w:rsid w:val="005E6066"/>
    <w:rsid w:val="005E649E"/>
    <w:rsid w:val="005E687C"/>
    <w:rsid w:val="005E6A7B"/>
    <w:rsid w:val="005E6BF2"/>
    <w:rsid w:val="005E6BF6"/>
    <w:rsid w:val="005E6CBD"/>
    <w:rsid w:val="005E7196"/>
    <w:rsid w:val="005E7638"/>
    <w:rsid w:val="005E7746"/>
    <w:rsid w:val="005E786F"/>
    <w:rsid w:val="005E7898"/>
    <w:rsid w:val="005F034A"/>
    <w:rsid w:val="005F1040"/>
    <w:rsid w:val="005F10B7"/>
    <w:rsid w:val="005F11A4"/>
    <w:rsid w:val="005F15D3"/>
    <w:rsid w:val="005F1ABF"/>
    <w:rsid w:val="005F1BDD"/>
    <w:rsid w:val="005F1DB6"/>
    <w:rsid w:val="005F2963"/>
    <w:rsid w:val="005F36B8"/>
    <w:rsid w:val="005F39C0"/>
    <w:rsid w:val="005F3B5D"/>
    <w:rsid w:val="005F3BA1"/>
    <w:rsid w:val="005F4375"/>
    <w:rsid w:val="005F44E6"/>
    <w:rsid w:val="005F4598"/>
    <w:rsid w:val="005F4827"/>
    <w:rsid w:val="005F49E2"/>
    <w:rsid w:val="005F4C86"/>
    <w:rsid w:val="005F51A2"/>
    <w:rsid w:val="005F53D8"/>
    <w:rsid w:val="005F578D"/>
    <w:rsid w:val="005F5B0F"/>
    <w:rsid w:val="005F5B57"/>
    <w:rsid w:val="005F5E0A"/>
    <w:rsid w:val="005F5E3E"/>
    <w:rsid w:val="005F5EF2"/>
    <w:rsid w:val="005F5F7E"/>
    <w:rsid w:val="005F6170"/>
    <w:rsid w:val="005F6550"/>
    <w:rsid w:val="005F68BD"/>
    <w:rsid w:val="005F68D1"/>
    <w:rsid w:val="005F698C"/>
    <w:rsid w:val="005F76BC"/>
    <w:rsid w:val="005F7CE9"/>
    <w:rsid w:val="005F7D3A"/>
    <w:rsid w:val="005F7DA9"/>
    <w:rsid w:val="005F7F2E"/>
    <w:rsid w:val="005F7F5A"/>
    <w:rsid w:val="005F7FED"/>
    <w:rsid w:val="00600094"/>
    <w:rsid w:val="006002DB"/>
    <w:rsid w:val="00600536"/>
    <w:rsid w:val="006005B6"/>
    <w:rsid w:val="00600DD8"/>
    <w:rsid w:val="00600FE6"/>
    <w:rsid w:val="00601C57"/>
    <w:rsid w:val="00601F4B"/>
    <w:rsid w:val="00601F66"/>
    <w:rsid w:val="006022DB"/>
    <w:rsid w:val="0060252C"/>
    <w:rsid w:val="00602578"/>
    <w:rsid w:val="0060262E"/>
    <w:rsid w:val="006029C0"/>
    <w:rsid w:val="00602BAA"/>
    <w:rsid w:val="00602DBC"/>
    <w:rsid w:val="00603642"/>
    <w:rsid w:val="00603877"/>
    <w:rsid w:val="00603ADF"/>
    <w:rsid w:val="00603CDC"/>
    <w:rsid w:val="00603E69"/>
    <w:rsid w:val="006042BE"/>
    <w:rsid w:val="00604B9A"/>
    <w:rsid w:val="00604C18"/>
    <w:rsid w:val="00604C74"/>
    <w:rsid w:val="006051AD"/>
    <w:rsid w:val="0060537D"/>
    <w:rsid w:val="00605777"/>
    <w:rsid w:val="00605BB0"/>
    <w:rsid w:val="00605C2B"/>
    <w:rsid w:val="00605C65"/>
    <w:rsid w:val="006064FB"/>
    <w:rsid w:val="00606B81"/>
    <w:rsid w:val="006073E1"/>
    <w:rsid w:val="006074BD"/>
    <w:rsid w:val="00607BA6"/>
    <w:rsid w:val="00607C3A"/>
    <w:rsid w:val="00607C6E"/>
    <w:rsid w:val="00607CD7"/>
    <w:rsid w:val="00607D23"/>
    <w:rsid w:val="0061044D"/>
    <w:rsid w:val="00610527"/>
    <w:rsid w:val="00610BCD"/>
    <w:rsid w:val="00610C75"/>
    <w:rsid w:val="00611C31"/>
    <w:rsid w:val="00611C8B"/>
    <w:rsid w:val="0061221C"/>
    <w:rsid w:val="0061221E"/>
    <w:rsid w:val="00612750"/>
    <w:rsid w:val="00612A67"/>
    <w:rsid w:val="0061304C"/>
    <w:rsid w:val="00613635"/>
    <w:rsid w:val="006139D6"/>
    <w:rsid w:val="00613A44"/>
    <w:rsid w:val="00614269"/>
    <w:rsid w:val="0061429F"/>
    <w:rsid w:val="00614C8F"/>
    <w:rsid w:val="00614DC4"/>
    <w:rsid w:val="006150EA"/>
    <w:rsid w:val="00615216"/>
    <w:rsid w:val="006152B9"/>
    <w:rsid w:val="0061582A"/>
    <w:rsid w:val="00615D3A"/>
    <w:rsid w:val="00616159"/>
    <w:rsid w:val="00616265"/>
    <w:rsid w:val="0061646E"/>
    <w:rsid w:val="00616781"/>
    <w:rsid w:val="00616AEE"/>
    <w:rsid w:val="00616D28"/>
    <w:rsid w:val="00616D34"/>
    <w:rsid w:val="00616D61"/>
    <w:rsid w:val="006170C8"/>
    <w:rsid w:val="006170D3"/>
    <w:rsid w:val="00617136"/>
    <w:rsid w:val="006171D3"/>
    <w:rsid w:val="00617200"/>
    <w:rsid w:val="006175CC"/>
    <w:rsid w:val="0061786E"/>
    <w:rsid w:val="00617CA6"/>
    <w:rsid w:val="00617CB3"/>
    <w:rsid w:val="00617CB6"/>
    <w:rsid w:val="0062025B"/>
    <w:rsid w:val="006209A2"/>
    <w:rsid w:val="00620A1D"/>
    <w:rsid w:val="00620B1A"/>
    <w:rsid w:val="00621010"/>
    <w:rsid w:val="006211B7"/>
    <w:rsid w:val="00621200"/>
    <w:rsid w:val="006212B5"/>
    <w:rsid w:val="00621621"/>
    <w:rsid w:val="00621922"/>
    <w:rsid w:val="00621C17"/>
    <w:rsid w:val="00621E7B"/>
    <w:rsid w:val="00621E92"/>
    <w:rsid w:val="0062219A"/>
    <w:rsid w:val="006225DE"/>
    <w:rsid w:val="00622B4D"/>
    <w:rsid w:val="006232BC"/>
    <w:rsid w:val="0062335D"/>
    <w:rsid w:val="0062356E"/>
    <w:rsid w:val="006237D1"/>
    <w:rsid w:val="00623C9C"/>
    <w:rsid w:val="00623D43"/>
    <w:rsid w:val="00623F02"/>
    <w:rsid w:val="00624325"/>
    <w:rsid w:val="0062478E"/>
    <w:rsid w:val="00624A23"/>
    <w:rsid w:val="00624BA7"/>
    <w:rsid w:val="00624BD8"/>
    <w:rsid w:val="00624D4E"/>
    <w:rsid w:val="0062522E"/>
    <w:rsid w:val="0062536D"/>
    <w:rsid w:val="00625425"/>
    <w:rsid w:val="0062590C"/>
    <w:rsid w:val="00625F45"/>
    <w:rsid w:val="00626D4F"/>
    <w:rsid w:val="00627090"/>
    <w:rsid w:val="00627419"/>
    <w:rsid w:val="006275ED"/>
    <w:rsid w:val="006278D9"/>
    <w:rsid w:val="00627DB4"/>
    <w:rsid w:val="00627DE3"/>
    <w:rsid w:val="00630132"/>
    <w:rsid w:val="0063028D"/>
    <w:rsid w:val="00630977"/>
    <w:rsid w:val="00630BE3"/>
    <w:rsid w:val="00630CF8"/>
    <w:rsid w:val="0063117E"/>
    <w:rsid w:val="006311BE"/>
    <w:rsid w:val="0063156D"/>
    <w:rsid w:val="006315FA"/>
    <w:rsid w:val="00631EAF"/>
    <w:rsid w:val="00631F95"/>
    <w:rsid w:val="00632964"/>
    <w:rsid w:val="006332D0"/>
    <w:rsid w:val="00633629"/>
    <w:rsid w:val="00633718"/>
    <w:rsid w:val="00633850"/>
    <w:rsid w:val="00633A03"/>
    <w:rsid w:val="00633AF6"/>
    <w:rsid w:val="00633B27"/>
    <w:rsid w:val="00633C10"/>
    <w:rsid w:val="00634432"/>
    <w:rsid w:val="0063483B"/>
    <w:rsid w:val="0063513C"/>
    <w:rsid w:val="0063532C"/>
    <w:rsid w:val="00635792"/>
    <w:rsid w:val="00635967"/>
    <w:rsid w:val="00635ADF"/>
    <w:rsid w:val="00636471"/>
    <w:rsid w:val="00636586"/>
    <w:rsid w:val="00636AB4"/>
    <w:rsid w:val="00636F28"/>
    <w:rsid w:val="0063715C"/>
    <w:rsid w:val="006372BC"/>
    <w:rsid w:val="00637661"/>
    <w:rsid w:val="00637696"/>
    <w:rsid w:val="006378EE"/>
    <w:rsid w:val="00637A43"/>
    <w:rsid w:val="00637B1C"/>
    <w:rsid w:val="00637B51"/>
    <w:rsid w:val="00640028"/>
    <w:rsid w:val="00640162"/>
    <w:rsid w:val="006408E9"/>
    <w:rsid w:val="00641078"/>
    <w:rsid w:val="00641142"/>
    <w:rsid w:val="006411E9"/>
    <w:rsid w:val="00641324"/>
    <w:rsid w:val="00641E18"/>
    <w:rsid w:val="00642660"/>
    <w:rsid w:val="0064268D"/>
    <w:rsid w:val="00642B8C"/>
    <w:rsid w:val="00642F3A"/>
    <w:rsid w:val="006432AA"/>
    <w:rsid w:val="006432C5"/>
    <w:rsid w:val="006437EF"/>
    <w:rsid w:val="00643927"/>
    <w:rsid w:val="00643A5C"/>
    <w:rsid w:val="00643B00"/>
    <w:rsid w:val="00643B1C"/>
    <w:rsid w:val="0064553B"/>
    <w:rsid w:val="006462CE"/>
    <w:rsid w:val="00646499"/>
    <w:rsid w:val="006468AD"/>
    <w:rsid w:val="006469E9"/>
    <w:rsid w:val="00646E51"/>
    <w:rsid w:val="0064771F"/>
    <w:rsid w:val="0064781D"/>
    <w:rsid w:val="00647A7A"/>
    <w:rsid w:val="00647AA9"/>
    <w:rsid w:val="00647B91"/>
    <w:rsid w:val="00647C1E"/>
    <w:rsid w:val="00647E1A"/>
    <w:rsid w:val="00647E20"/>
    <w:rsid w:val="0065007A"/>
    <w:rsid w:val="00650283"/>
    <w:rsid w:val="006502AD"/>
    <w:rsid w:val="0065096D"/>
    <w:rsid w:val="00650B1B"/>
    <w:rsid w:val="00650D90"/>
    <w:rsid w:val="006510A9"/>
    <w:rsid w:val="0065112A"/>
    <w:rsid w:val="006512C4"/>
    <w:rsid w:val="006518DA"/>
    <w:rsid w:val="00652245"/>
    <w:rsid w:val="00652373"/>
    <w:rsid w:val="0065273D"/>
    <w:rsid w:val="0065285D"/>
    <w:rsid w:val="00652A30"/>
    <w:rsid w:val="00652E24"/>
    <w:rsid w:val="00652E6E"/>
    <w:rsid w:val="006532C1"/>
    <w:rsid w:val="006534BD"/>
    <w:rsid w:val="00653E8D"/>
    <w:rsid w:val="0065418E"/>
    <w:rsid w:val="00654463"/>
    <w:rsid w:val="00654480"/>
    <w:rsid w:val="00654624"/>
    <w:rsid w:val="00654CC4"/>
    <w:rsid w:val="00654E3A"/>
    <w:rsid w:val="00654E7D"/>
    <w:rsid w:val="0065550F"/>
    <w:rsid w:val="0065557A"/>
    <w:rsid w:val="00655819"/>
    <w:rsid w:val="00655DAF"/>
    <w:rsid w:val="00655DFC"/>
    <w:rsid w:val="00655F9A"/>
    <w:rsid w:val="006560EE"/>
    <w:rsid w:val="00656706"/>
    <w:rsid w:val="00656A2C"/>
    <w:rsid w:val="00656F00"/>
    <w:rsid w:val="00657895"/>
    <w:rsid w:val="00657C4E"/>
    <w:rsid w:val="00657EDF"/>
    <w:rsid w:val="00657FD8"/>
    <w:rsid w:val="0066050B"/>
    <w:rsid w:val="00660785"/>
    <w:rsid w:val="006607D5"/>
    <w:rsid w:val="00660939"/>
    <w:rsid w:val="006611C6"/>
    <w:rsid w:val="00661379"/>
    <w:rsid w:val="00661BB6"/>
    <w:rsid w:val="00662232"/>
    <w:rsid w:val="006629E3"/>
    <w:rsid w:val="00662CBC"/>
    <w:rsid w:val="00662D23"/>
    <w:rsid w:val="00662D94"/>
    <w:rsid w:val="00663081"/>
    <w:rsid w:val="00663844"/>
    <w:rsid w:val="00663AC4"/>
    <w:rsid w:val="00663D87"/>
    <w:rsid w:val="00663E85"/>
    <w:rsid w:val="00664318"/>
    <w:rsid w:val="00664DDB"/>
    <w:rsid w:val="006650D1"/>
    <w:rsid w:val="0066510C"/>
    <w:rsid w:val="00665D3F"/>
    <w:rsid w:val="006665F9"/>
    <w:rsid w:val="00666DA9"/>
    <w:rsid w:val="00667073"/>
    <w:rsid w:val="00667160"/>
    <w:rsid w:val="00667205"/>
    <w:rsid w:val="0066730C"/>
    <w:rsid w:val="00667738"/>
    <w:rsid w:val="0066774D"/>
    <w:rsid w:val="00670385"/>
    <w:rsid w:val="00670630"/>
    <w:rsid w:val="006706BE"/>
    <w:rsid w:val="0067080B"/>
    <w:rsid w:val="00670A65"/>
    <w:rsid w:val="00670C18"/>
    <w:rsid w:val="00671BC7"/>
    <w:rsid w:val="00671DAE"/>
    <w:rsid w:val="00672830"/>
    <w:rsid w:val="006729A6"/>
    <w:rsid w:val="00672A9C"/>
    <w:rsid w:val="00672F4E"/>
    <w:rsid w:val="006739A6"/>
    <w:rsid w:val="00673A9F"/>
    <w:rsid w:val="00673B54"/>
    <w:rsid w:val="00673E43"/>
    <w:rsid w:val="00674091"/>
    <w:rsid w:val="006740AE"/>
    <w:rsid w:val="0067441F"/>
    <w:rsid w:val="00674654"/>
    <w:rsid w:val="00674B01"/>
    <w:rsid w:val="00674BAB"/>
    <w:rsid w:val="00674CFB"/>
    <w:rsid w:val="00675329"/>
    <w:rsid w:val="0067534A"/>
    <w:rsid w:val="006758B5"/>
    <w:rsid w:val="00676155"/>
    <w:rsid w:val="00676290"/>
    <w:rsid w:val="006766F0"/>
    <w:rsid w:val="00676A0E"/>
    <w:rsid w:val="00676D54"/>
    <w:rsid w:val="00677334"/>
    <w:rsid w:val="0067758A"/>
    <w:rsid w:val="006775AB"/>
    <w:rsid w:val="00680739"/>
    <w:rsid w:val="00680787"/>
    <w:rsid w:val="00681061"/>
    <w:rsid w:val="0068151F"/>
    <w:rsid w:val="006815EB"/>
    <w:rsid w:val="00681E67"/>
    <w:rsid w:val="006820DA"/>
    <w:rsid w:val="00682DDC"/>
    <w:rsid w:val="00683B06"/>
    <w:rsid w:val="00683C66"/>
    <w:rsid w:val="00683DA2"/>
    <w:rsid w:val="00683F08"/>
    <w:rsid w:val="00683F19"/>
    <w:rsid w:val="0068428D"/>
    <w:rsid w:val="00684327"/>
    <w:rsid w:val="0068453F"/>
    <w:rsid w:val="006849D4"/>
    <w:rsid w:val="00684EE4"/>
    <w:rsid w:val="00685267"/>
    <w:rsid w:val="006852FF"/>
    <w:rsid w:val="0068587A"/>
    <w:rsid w:val="00685A28"/>
    <w:rsid w:val="00685A87"/>
    <w:rsid w:val="00686212"/>
    <w:rsid w:val="0068691B"/>
    <w:rsid w:val="00686B5A"/>
    <w:rsid w:val="00686BBF"/>
    <w:rsid w:val="00686DAE"/>
    <w:rsid w:val="00687690"/>
    <w:rsid w:val="0068775F"/>
    <w:rsid w:val="00687A59"/>
    <w:rsid w:val="00690239"/>
    <w:rsid w:val="00690451"/>
    <w:rsid w:val="006905D4"/>
    <w:rsid w:val="00690C31"/>
    <w:rsid w:val="00690E29"/>
    <w:rsid w:val="00690F22"/>
    <w:rsid w:val="00690F7D"/>
    <w:rsid w:val="006912E2"/>
    <w:rsid w:val="00691DB5"/>
    <w:rsid w:val="006922C0"/>
    <w:rsid w:val="00692698"/>
    <w:rsid w:val="006928CD"/>
    <w:rsid w:val="00692A1B"/>
    <w:rsid w:val="00693192"/>
    <w:rsid w:val="0069329B"/>
    <w:rsid w:val="00693790"/>
    <w:rsid w:val="0069399D"/>
    <w:rsid w:val="0069419A"/>
    <w:rsid w:val="006942C0"/>
    <w:rsid w:val="006942F9"/>
    <w:rsid w:val="006944BF"/>
    <w:rsid w:val="006945B7"/>
    <w:rsid w:val="0069491E"/>
    <w:rsid w:val="006951B8"/>
    <w:rsid w:val="006951C4"/>
    <w:rsid w:val="0069534F"/>
    <w:rsid w:val="006955CD"/>
    <w:rsid w:val="00695C7C"/>
    <w:rsid w:val="00696AA5"/>
    <w:rsid w:val="00696D8E"/>
    <w:rsid w:val="00696E73"/>
    <w:rsid w:val="00696EA6"/>
    <w:rsid w:val="00697321"/>
    <w:rsid w:val="006973E9"/>
    <w:rsid w:val="00697ADE"/>
    <w:rsid w:val="00697E20"/>
    <w:rsid w:val="00697F0D"/>
    <w:rsid w:val="006A01D0"/>
    <w:rsid w:val="006A038C"/>
    <w:rsid w:val="006A03EE"/>
    <w:rsid w:val="006A041E"/>
    <w:rsid w:val="006A0583"/>
    <w:rsid w:val="006A0683"/>
    <w:rsid w:val="006A09EA"/>
    <w:rsid w:val="006A0FC3"/>
    <w:rsid w:val="006A1027"/>
    <w:rsid w:val="006A12B2"/>
    <w:rsid w:val="006A15DC"/>
    <w:rsid w:val="006A198B"/>
    <w:rsid w:val="006A1E4A"/>
    <w:rsid w:val="006A2A0C"/>
    <w:rsid w:val="006A2C2C"/>
    <w:rsid w:val="006A2E48"/>
    <w:rsid w:val="006A36E2"/>
    <w:rsid w:val="006A3788"/>
    <w:rsid w:val="006A4243"/>
    <w:rsid w:val="006A4364"/>
    <w:rsid w:val="006A4378"/>
    <w:rsid w:val="006A4703"/>
    <w:rsid w:val="006A4867"/>
    <w:rsid w:val="006A4C5D"/>
    <w:rsid w:val="006A566B"/>
    <w:rsid w:val="006A58F7"/>
    <w:rsid w:val="006A5A22"/>
    <w:rsid w:val="006A5D56"/>
    <w:rsid w:val="006A5D88"/>
    <w:rsid w:val="006A63F3"/>
    <w:rsid w:val="006A64E9"/>
    <w:rsid w:val="006A673F"/>
    <w:rsid w:val="006A6875"/>
    <w:rsid w:val="006A688B"/>
    <w:rsid w:val="006A6FF7"/>
    <w:rsid w:val="006A70BE"/>
    <w:rsid w:val="006A780B"/>
    <w:rsid w:val="006B06E4"/>
    <w:rsid w:val="006B0771"/>
    <w:rsid w:val="006B0A0E"/>
    <w:rsid w:val="006B0BF4"/>
    <w:rsid w:val="006B0C55"/>
    <w:rsid w:val="006B0C59"/>
    <w:rsid w:val="006B0D31"/>
    <w:rsid w:val="006B0F48"/>
    <w:rsid w:val="006B0F8D"/>
    <w:rsid w:val="006B1184"/>
    <w:rsid w:val="006B11AF"/>
    <w:rsid w:val="006B18DB"/>
    <w:rsid w:val="006B1BDA"/>
    <w:rsid w:val="006B1D69"/>
    <w:rsid w:val="006B25CE"/>
    <w:rsid w:val="006B28D4"/>
    <w:rsid w:val="006B28E5"/>
    <w:rsid w:val="006B2951"/>
    <w:rsid w:val="006B2A6F"/>
    <w:rsid w:val="006B3026"/>
    <w:rsid w:val="006B34A3"/>
    <w:rsid w:val="006B3970"/>
    <w:rsid w:val="006B3974"/>
    <w:rsid w:val="006B41EA"/>
    <w:rsid w:val="006B4240"/>
    <w:rsid w:val="006B42E6"/>
    <w:rsid w:val="006B457C"/>
    <w:rsid w:val="006B4C90"/>
    <w:rsid w:val="006B51BF"/>
    <w:rsid w:val="006B51DC"/>
    <w:rsid w:val="006B524E"/>
    <w:rsid w:val="006B54F1"/>
    <w:rsid w:val="006B6127"/>
    <w:rsid w:val="006B6DB3"/>
    <w:rsid w:val="006B705F"/>
    <w:rsid w:val="006B75B5"/>
    <w:rsid w:val="006B76B5"/>
    <w:rsid w:val="006B7CFD"/>
    <w:rsid w:val="006B7D8E"/>
    <w:rsid w:val="006C00C6"/>
    <w:rsid w:val="006C0117"/>
    <w:rsid w:val="006C0738"/>
    <w:rsid w:val="006C079F"/>
    <w:rsid w:val="006C0B4B"/>
    <w:rsid w:val="006C0BCD"/>
    <w:rsid w:val="006C1381"/>
    <w:rsid w:val="006C16A0"/>
    <w:rsid w:val="006C1B09"/>
    <w:rsid w:val="006C1B8A"/>
    <w:rsid w:val="006C1FA2"/>
    <w:rsid w:val="006C2142"/>
    <w:rsid w:val="006C2904"/>
    <w:rsid w:val="006C2A8E"/>
    <w:rsid w:val="006C2E0E"/>
    <w:rsid w:val="006C2F69"/>
    <w:rsid w:val="006C3250"/>
    <w:rsid w:val="006C3845"/>
    <w:rsid w:val="006C3E94"/>
    <w:rsid w:val="006C3EDA"/>
    <w:rsid w:val="006C3F4A"/>
    <w:rsid w:val="006C4296"/>
    <w:rsid w:val="006C43AD"/>
    <w:rsid w:val="006C4484"/>
    <w:rsid w:val="006C4789"/>
    <w:rsid w:val="006C5771"/>
    <w:rsid w:val="006C59D2"/>
    <w:rsid w:val="006C6521"/>
    <w:rsid w:val="006C6791"/>
    <w:rsid w:val="006C6BB8"/>
    <w:rsid w:val="006C6FB2"/>
    <w:rsid w:val="006C784D"/>
    <w:rsid w:val="006C7AAA"/>
    <w:rsid w:val="006C7AE3"/>
    <w:rsid w:val="006C7EAF"/>
    <w:rsid w:val="006D02C0"/>
    <w:rsid w:val="006D02E6"/>
    <w:rsid w:val="006D04A4"/>
    <w:rsid w:val="006D0588"/>
    <w:rsid w:val="006D05A1"/>
    <w:rsid w:val="006D067B"/>
    <w:rsid w:val="006D06E6"/>
    <w:rsid w:val="006D0CD6"/>
    <w:rsid w:val="006D0D19"/>
    <w:rsid w:val="006D1251"/>
    <w:rsid w:val="006D13B4"/>
    <w:rsid w:val="006D1ACB"/>
    <w:rsid w:val="006D1CB9"/>
    <w:rsid w:val="006D1D45"/>
    <w:rsid w:val="006D1FA8"/>
    <w:rsid w:val="006D1FF0"/>
    <w:rsid w:val="006D2490"/>
    <w:rsid w:val="006D2A9D"/>
    <w:rsid w:val="006D2D4B"/>
    <w:rsid w:val="006D2D82"/>
    <w:rsid w:val="006D3393"/>
    <w:rsid w:val="006D3D64"/>
    <w:rsid w:val="006D3ED8"/>
    <w:rsid w:val="006D3F20"/>
    <w:rsid w:val="006D46E1"/>
    <w:rsid w:val="006D5882"/>
    <w:rsid w:val="006D594E"/>
    <w:rsid w:val="006D5BA4"/>
    <w:rsid w:val="006D5CDF"/>
    <w:rsid w:val="006D5D84"/>
    <w:rsid w:val="006D5DA7"/>
    <w:rsid w:val="006D6282"/>
    <w:rsid w:val="006D62AA"/>
    <w:rsid w:val="006D631F"/>
    <w:rsid w:val="006D6502"/>
    <w:rsid w:val="006D6768"/>
    <w:rsid w:val="006D68DF"/>
    <w:rsid w:val="006D6E4C"/>
    <w:rsid w:val="006D75F8"/>
    <w:rsid w:val="006D7648"/>
    <w:rsid w:val="006D7701"/>
    <w:rsid w:val="006D7964"/>
    <w:rsid w:val="006D7BAC"/>
    <w:rsid w:val="006E0067"/>
    <w:rsid w:val="006E039C"/>
    <w:rsid w:val="006E054A"/>
    <w:rsid w:val="006E08FA"/>
    <w:rsid w:val="006E0956"/>
    <w:rsid w:val="006E0D1F"/>
    <w:rsid w:val="006E1536"/>
    <w:rsid w:val="006E1A11"/>
    <w:rsid w:val="006E1A86"/>
    <w:rsid w:val="006E1B58"/>
    <w:rsid w:val="006E1C70"/>
    <w:rsid w:val="006E1CBF"/>
    <w:rsid w:val="006E22D1"/>
    <w:rsid w:val="006E28FA"/>
    <w:rsid w:val="006E2F1C"/>
    <w:rsid w:val="006E2F9E"/>
    <w:rsid w:val="006E331A"/>
    <w:rsid w:val="006E3462"/>
    <w:rsid w:val="006E3A32"/>
    <w:rsid w:val="006E425D"/>
    <w:rsid w:val="006E427C"/>
    <w:rsid w:val="006E4EA3"/>
    <w:rsid w:val="006E51BF"/>
    <w:rsid w:val="006E5781"/>
    <w:rsid w:val="006E5B97"/>
    <w:rsid w:val="006E6352"/>
    <w:rsid w:val="006E6B9A"/>
    <w:rsid w:val="006E6C6D"/>
    <w:rsid w:val="006E76D3"/>
    <w:rsid w:val="006E778B"/>
    <w:rsid w:val="006E79BA"/>
    <w:rsid w:val="006E7C10"/>
    <w:rsid w:val="006F0CC9"/>
    <w:rsid w:val="006F18C8"/>
    <w:rsid w:val="006F190F"/>
    <w:rsid w:val="006F191F"/>
    <w:rsid w:val="006F1984"/>
    <w:rsid w:val="006F1AA1"/>
    <w:rsid w:val="006F1D59"/>
    <w:rsid w:val="006F2315"/>
    <w:rsid w:val="006F23E2"/>
    <w:rsid w:val="006F2A0E"/>
    <w:rsid w:val="006F2AD9"/>
    <w:rsid w:val="006F2BB8"/>
    <w:rsid w:val="006F2F41"/>
    <w:rsid w:val="006F386F"/>
    <w:rsid w:val="006F39B8"/>
    <w:rsid w:val="006F3CE5"/>
    <w:rsid w:val="006F447E"/>
    <w:rsid w:val="006F462B"/>
    <w:rsid w:val="006F4641"/>
    <w:rsid w:val="006F46AB"/>
    <w:rsid w:val="006F4756"/>
    <w:rsid w:val="006F5B72"/>
    <w:rsid w:val="006F6190"/>
    <w:rsid w:val="006F62F5"/>
    <w:rsid w:val="006F63CA"/>
    <w:rsid w:val="006F6657"/>
    <w:rsid w:val="006F6A2E"/>
    <w:rsid w:val="006F6B43"/>
    <w:rsid w:val="006F71AF"/>
    <w:rsid w:val="006F7404"/>
    <w:rsid w:val="006F7455"/>
    <w:rsid w:val="006F772E"/>
    <w:rsid w:val="006F79CA"/>
    <w:rsid w:val="006F7B76"/>
    <w:rsid w:val="006F7E2B"/>
    <w:rsid w:val="006F7ECB"/>
    <w:rsid w:val="0070024E"/>
    <w:rsid w:val="00700A00"/>
    <w:rsid w:val="00700C2F"/>
    <w:rsid w:val="00700CF4"/>
    <w:rsid w:val="00700E55"/>
    <w:rsid w:val="007018B5"/>
    <w:rsid w:val="00701975"/>
    <w:rsid w:val="007019EF"/>
    <w:rsid w:val="00701EAD"/>
    <w:rsid w:val="00701F29"/>
    <w:rsid w:val="00702841"/>
    <w:rsid w:val="0070298B"/>
    <w:rsid w:val="007036C4"/>
    <w:rsid w:val="007037BA"/>
    <w:rsid w:val="007040F4"/>
    <w:rsid w:val="007044A0"/>
    <w:rsid w:val="007045B2"/>
    <w:rsid w:val="00704A6D"/>
    <w:rsid w:val="00704B94"/>
    <w:rsid w:val="00704DAF"/>
    <w:rsid w:val="00704DD8"/>
    <w:rsid w:val="007050C2"/>
    <w:rsid w:val="007050D5"/>
    <w:rsid w:val="00705214"/>
    <w:rsid w:val="00705612"/>
    <w:rsid w:val="0070598F"/>
    <w:rsid w:val="007063E4"/>
    <w:rsid w:val="007063F5"/>
    <w:rsid w:val="00706495"/>
    <w:rsid w:val="007064A9"/>
    <w:rsid w:val="00706909"/>
    <w:rsid w:val="0070690D"/>
    <w:rsid w:val="00706A2B"/>
    <w:rsid w:val="00706CE9"/>
    <w:rsid w:val="00707121"/>
    <w:rsid w:val="007071E5"/>
    <w:rsid w:val="00707297"/>
    <w:rsid w:val="0070783F"/>
    <w:rsid w:val="00707F15"/>
    <w:rsid w:val="007109D7"/>
    <w:rsid w:val="007110B4"/>
    <w:rsid w:val="007116AC"/>
    <w:rsid w:val="00712625"/>
    <w:rsid w:val="00712DF9"/>
    <w:rsid w:val="00713444"/>
    <w:rsid w:val="0071366F"/>
    <w:rsid w:val="007136C7"/>
    <w:rsid w:val="0071372F"/>
    <w:rsid w:val="00713E83"/>
    <w:rsid w:val="00713FE7"/>
    <w:rsid w:val="0071479A"/>
    <w:rsid w:val="00714AD3"/>
    <w:rsid w:val="00714C50"/>
    <w:rsid w:val="00715D01"/>
    <w:rsid w:val="00715F28"/>
    <w:rsid w:val="00715FE4"/>
    <w:rsid w:val="007162BE"/>
    <w:rsid w:val="00716474"/>
    <w:rsid w:val="00716654"/>
    <w:rsid w:val="00716887"/>
    <w:rsid w:val="00716DA5"/>
    <w:rsid w:val="00716E27"/>
    <w:rsid w:val="00716EE0"/>
    <w:rsid w:val="00717082"/>
    <w:rsid w:val="007175BA"/>
    <w:rsid w:val="007177D1"/>
    <w:rsid w:val="00717DD4"/>
    <w:rsid w:val="00717ED3"/>
    <w:rsid w:val="0072013E"/>
    <w:rsid w:val="007202B6"/>
    <w:rsid w:val="007204EB"/>
    <w:rsid w:val="0072055B"/>
    <w:rsid w:val="00720942"/>
    <w:rsid w:val="00720AC6"/>
    <w:rsid w:val="0072123F"/>
    <w:rsid w:val="00721614"/>
    <w:rsid w:val="00721B4C"/>
    <w:rsid w:val="00721B6F"/>
    <w:rsid w:val="00722564"/>
    <w:rsid w:val="007225EC"/>
    <w:rsid w:val="00722B39"/>
    <w:rsid w:val="00722C1C"/>
    <w:rsid w:val="007234E8"/>
    <w:rsid w:val="007238C8"/>
    <w:rsid w:val="007238D1"/>
    <w:rsid w:val="00723B90"/>
    <w:rsid w:val="00723BD5"/>
    <w:rsid w:val="00723C1C"/>
    <w:rsid w:val="00723E98"/>
    <w:rsid w:val="00723F52"/>
    <w:rsid w:val="00724272"/>
    <w:rsid w:val="00724DB6"/>
    <w:rsid w:val="0072502B"/>
    <w:rsid w:val="00725697"/>
    <w:rsid w:val="00725C68"/>
    <w:rsid w:val="00725F6B"/>
    <w:rsid w:val="0072600F"/>
    <w:rsid w:val="007262B8"/>
    <w:rsid w:val="00726381"/>
    <w:rsid w:val="00726856"/>
    <w:rsid w:val="00727339"/>
    <w:rsid w:val="007274A8"/>
    <w:rsid w:val="007275FF"/>
    <w:rsid w:val="00727973"/>
    <w:rsid w:val="007279D5"/>
    <w:rsid w:val="00727ED9"/>
    <w:rsid w:val="00730160"/>
    <w:rsid w:val="0073045F"/>
    <w:rsid w:val="007307C5"/>
    <w:rsid w:val="007309CE"/>
    <w:rsid w:val="007318CF"/>
    <w:rsid w:val="0073190A"/>
    <w:rsid w:val="00731D2C"/>
    <w:rsid w:val="007328D9"/>
    <w:rsid w:val="0073295E"/>
    <w:rsid w:val="00732D8A"/>
    <w:rsid w:val="00733056"/>
    <w:rsid w:val="007331A5"/>
    <w:rsid w:val="0073331C"/>
    <w:rsid w:val="00733D88"/>
    <w:rsid w:val="00733F29"/>
    <w:rsid w:val="00734C52"/>
    <w:rsid w:val="007351FE"/>
    <w:rsid w:val="0073520A"/>
    <w:rsid w:val="007352ED"/>
    <w:rsid w:val="00735442"/>
    <w:rsid w:val="007355C0"/>
    <w:rsid w:val="00735862"/>
    <w:rsid w:val="00735AAE"/>
    <w:rsid w:val="00735B93"/>
    <w:rsid w:val="00735E86"/>
    <w:rsid w:val="0073681A"/>
    <w:rsid w:val="00736B8F"/>
    <w:rsid w:val="0073710D"/>
    <w:rsid w:val="007378DB"/>
    <w:rsid w:val="0073792A"/>
    <w:rsid w:val="00737E84"/>
    <w:rsid w:val="00737F70"/>
    <w:rsid w:val="00740081"/>
    <w:rsid w:val="00740362"/>
    <w:rsid w:val="00740C29"/>
    <w:rsid w:val="00740EAD"/>
    <w:rsid w:val="0074172F"/>
    <w:rsid w:val="00741DE8"/>
    <w:rsid w:val="00741E06"/>
    <w:rsid w:val="00741F9D"/>
    <w:rsid w:val="0074206B"/>
    <w:rsid w:val="007422DF"/>
    <w:rsid w:val="0074270A"/>
    <w:rsid w:val="00742D2A"/>
    <w:rsid w:val="00742EA4"/>
    <w:rsid w:val="007431BE"/>
    <w:rsid w:val="00743536"/>
    <w:rsid w:val="00743961"/>
    <w:rsid w:val="00743E92"/>
    <w:rsid w:val="00743FD3"/>
    <w:rsid w:val="007442B7"/>
    <w:rsid w:val="00744709"/>
    <w:rsid w:val="00744A3D"/>
    <w:rsid w:val="0074552E"/>
    <w:rsid w:val="00745E0C"/>
    <w:rsid w:val="00746519"/>
    <w:rsid w:val="00746550"/>
    <w:rsid w:val="00746657"/>
    <w:rsid w:val="00747160"/>
    <w:rsid w:val="007475AF"/>
    <w:rsid w:val="00747764"/>
    <w:rsid w:val="00747811"/>
    <w:rsid w:val="0074783D"/>
    <w:rsid w:val="00747AA3"/>
    <w:rsid w:val="00747ABD"/>
    <w:rsid w:val="00747C31"/>
    <w:rsid w:val="00747E14"/>
    <w:rsid w:val="007502D4"/>
    <w:rsid w:val="00750391"/>
    <w:rsid w:val="007510CD"/>
    <w:rsid w:val="00751271"/>
    <w:rsid w:val="0075155B"/>
    <w:rsid w:val="0075181D"/>
    <w:rsid w:val="00751B0B"/>
    <w:rsid w:val="00751B32"/>
    <w:rsid w:val="00751EBC"/>
    <w:rsid w:val="00751FE7"/>
    <w:rsid w:val="0075263C"/>
    <w:rsid w:val="00752977"/>
    <w:rsid w:val="007529AA"/>
    <w:rsid w:val="00752AB8"/>
    <w:rsid w:val="00752AE9"/>
    <w:rsid w:val="00752C02"/>
    <w:rsid w:val="00752D69"/>
    <w:rsid w:val="007534C8"/>
    <w:rsid w:val="00753609"/>
    <w:rsid w:val="007538B3"/>
    <w:rsid w:val="0075395D"/>
    <w:rsid w:val="00753A03"/>
    <w:rsid w:val="007543B0"/>
    <w:rsid w:val="007545CC"/>
    <w:rsid w:val="007547A0"/>
    <w:rsid w:val="007547C2"/>
    <w:rsid w:val="00754951"/>
    <w:rsid w:val="00754F04"/>
    <w:rsid w:val="00755056"/>
    <w:rsid w:val="007552AD"/>
    <w:rsid w:val="0075539C"/>
    <w:rsid w:val="00755424"/>
    <w:rsid w:val="0075563D"/>
    <w:rsid w:val="00755FF0"/>
    <w:rsid w:val="007561A9"/>
    <w:rsid w:val="007566EA"/>
    <w:rsid w:val="0075698D"/>
    <w:rsid w:val="00756C63"/>
    <w:rsid w:val="00757232"/>
    <w:rsid w:val="00757B79"/>
    <w:rsid w:val="0076003A"/>
    <w:rsid w:val="00760D3A"/>
    <w:rsid w:val="007610E6"/>
    <w:rsid w:val="00761932"/>
    <w:rsid w:val="00761E01"/>
    <w:rsid w:val="00761FC3"/>
    <w:rsid w:val="00761FDD"/>
    <w:rsid w:val="007620FB"/>
    <w:rsid w:val="00762D4A"/>
    <w:rsid w:val="00763050"/>
    <w:rsid w:val="00763A47"/>
    <w:rsid w:val="00763B7D"/>
    <w:rsid w:val="00763C64"/>
    <w:rsid w:val="00763CBA"/>
    <w:rsid w:val="007644A1"/>
    <w:rsid w:val="00764B69"/>
    <w:rsid w:val="00764D94"/>
    <w:rsid w:val="007652DE"/>
    <w:rsid w:val="00765573"/>
    <w:rsid w:val="0076575E"/>
    <w:rsid w:val="00765AE2"/>
    <w:rsid w:val="00766246"/>
    <w:rsid w:val="00766BC7"/>
    <w:rsid w:val="00766D44"/>
    <w:rsid w:val="00766F46"/>
    <w:rsid w:val="0076719A"/>
    <w:rsid w:val="0076787E"/>
    <w:rsid w:val="00770846"/>
    <w:rsid w:val="00770991"/>
    <w:rsid w:val="00770D24"/>
    <w:rsid w:val="00770E78"/>
    <w:rsid w:val="00770F88"/>
    <w:rsid w:val="00771B74"/>
    <w:rsid w:val="00772142"/>
    <w:rsid w:val="007721EC"/>
    <w:rsid w:val="007725DA"/>
    <w:rsid w:val="0077363F"/>
    <w:rsid w:val="00773731"/>
    <w:rsid w:val="00773777"/>
    <w:rsid w:val="007738C1"/>
    <w:rsid w:val="00773CEB"/>
    <w:rsid w:val="00773D5C"/>
    <w:rsid w:val="00774294"/>
    <w:rsid w:val="00774827"/>
    <w:rsid w:val="00774DBD"/>
    <w:rsid w:val="007753B0"/>
    <w:rsid w:val="007755AE"/>
    <w:rsid w:val="00775761"/>
    <w:rsid w:val="00775854"/>
    <w:rsid w:val="00775A59"/>
    <w:rsid w:val="00775C24"/>
    <w:rsid w:val="00775D77"/>
    <w:rsid w:val="007760A6"/>
    <w:rsid w:val="00776A86"/>
    <w:rsid w:val="00776C32"/>
    <w:rsid w:val="00777F03"/>
    <w:rsid w:val="0078000B"/>
    <w:rsid w:val="007800DA"/>
    <w:rsid w:val="0078080D"/>
    <w:rsid w:val="00781A44"/>
    <w:rsid w:val="00781F9D"/>
    <w:rsid w:val="007820E6"/>
    <w:rsid w:val="0078263A"/>
    <w:rsid w:val="00782845"/>
    <w:rsid w:val="00782A83"/>
    <w:rsid w:val="00782B6E"/>
    <w:rsid w:val="00783098"/>
    <w:rsid w:val="00783C26"/>
    <w:rsid w:val="00783C7D"/>
    <w:rsid w:val="00783D29"/>
    <w:rsid w:val="007844CD"/>
    <w:rsid w:val="007851C9"/>
    <w:rsid w:val="0078586B"/>
    <w:rsid w:val="007858C0"/>
    <w:rsid w:val="00785C2D"/>
    <w:rsid w:val="0078602C"/>
    <w:rsid w:val="007865A7"/>
    <w:rsid w:val="00786722"/>
    <w:rsid w:val="00786B77"/>
    <w:rsid w:val="007870A5"/>
    <w:rsid w:val="00787B8E"/>
    <w:rsid w:val="00790223"/>
    <w:rsid w:val="007904F6"/>
    <w:rsid w:val="00790619"/>
    <w:rsid w:val="007906A0"/>
    <w:rsid w:val="00790A71"/>
    <w:rsid w:val="00790A72"/>
    <w:rsid w:val="00790D62"/>
    <w:rsid w:val="007912FC"/>
    <w:rsid w:val="007913EA"/>
    <w:rsid w:val="00791414"/>
    <w:rsid w:val="007917DA"/>
    <w:rsid w:val="00791970"/>
    <w:rsid w:val="0079197E"/>
    <w:rsid w:val="00791FB0"/>
    <w:rsid w:val="0079237B"/>
    <w:rsid w:val="00792C9D"/>
    <w:rsid w:val="00792E10"/>
    <w:rsid w:val="007934ED"/>
    <w:rsid w:val="007936F2"/>
    <w:rsid w:val="00793972"/>
    <w:rsid w:val="00793F60"/>
    <w:rsid w:val="0079425F"/>
    <w:rsid w:val="007947F8"/>
    <w:rsid w:val="007948A8"/>
    <w:rsid w:val="00794AD4"/>
    <w:rsid w:val="00794BD1"/>
    <w:rsid w:val="00795056"/>
    <w:rsid w:val="007953AF"/>
    <w:rsid w:val="007959DE"/>
    <w:rsid w:val="00795B82"/>
    <w:rsid w:val="00795EED"/>
    <w:rsid w:val="00796417"/>
    <w:rsid w:val="007966C1"/>
    <w:rsid w:val="00796975"/>
    <w:rsid w:val="00796B94"/>
    <w:rsid w:val="00796C22"/>
    <w:rsid w:val="00796CF8"/>
    <w:rsid w:val="00797A53"/>
    <w:rsid w:val="00797D6C"/>
    <w:rsid w:val="00797F1C"/>
    <w:rsid w:val="007A0282"/>
    <w:rsid w:val="007A09E9"/>
    <w:rsid w:val="007A18DD"/>
    <w:rsid w:val="007A18F2"/>
    <w:rsid w:val="007A23E5"/>
    <w:rsid w:val="007A249D"/>
    <w:rsid w:val="007A28F3"/>
    <w:rsid w:val="007A2900"/>
    <w:rsid w:val="007A2960"/>
    <w:rsid w:val="007A3165"/>
    <w:rsid w:val="007A3170"/>
    <w:rsid w:val="007A3998"/>
    <w:rsid w:val="007A3B08"/>
    <w:rsid w:val="007A3C75"/>
    <w:rsid w:val="007A4620"/>
    <w:rsid w:val="007A4BA7"/>
    <w:rsid w:val="007A4FE4"/>
    <w:rsid w:val="007A52F3"/>
    <w:rsid w:val="007A52FD"/>
    <w:rsid w:val="007A5312"/>
    <w:rsid w:val="007A5587"/>
    <w:rsid w:val="007A5D10"/>
    <w:rsid w:val="007A6061"/>
    <w:rsid w:val="007A6387"/>
    <w:rsid w:val="007A6945"/>
    <w:rsid w:val="007A6C3A"/>
    <w:rsid w:val="007A6C5D"/>
    <w:rsid w:val="007A6DC3"/>
    <w:rsid w:val="007A786C"/>
    <w:rsid w:val="007A7966"/>
    <w:rsid w:val="007A7CA3"/>
    <w:rsid w:val="007A7F71"/>
    <w:rsid w:val="007B00CB"/>
    <w:rsid w:val="007B015B"/>
    <w:rsid w:val="007B0E0B"/>
    <w:rsid w:val="007B116E"/>
    <w:rsid w:val="007B125B"/>
    <w:rsid w:val="007B20C3"/>
    <w:rsid w:val="007B2170"/>
    <w:rsid w:val="007B22DD"/>
    <w:rsid w:val="007B262A"/>
    <w:rsid w:val="007B26E5"/>
    <w:rsid w:val="007B270E"/>
    <w:rsid w:val="007B299C"/>
    <w:rsid w:val="007B31E1"/>
    <w:rsid w:val="007B31F4"/>
    <w:rsid w:val="007B3AE5"/>
    <w:rsid w:val="007B43FD"/>
    <w:rsid w:val="007B50F7"/>
    <w:rsid w:val="007B5336"/>
    <w:rsid w:val="007B5545"/>
    <w:rsid w:val="007B57C5"/>
    <w:rsid w:val="007B5DEF"/>
    <w:rsid w:val="007B60F2"/>
    <w:rsid w:val="007B6178"/>
    <w:rsid w:val="007B6316"/>
    <w:rsid w:val="007B6630"/>
    <w:rsid w:val="007B6763"/>
    <w:rsid w:val="007B68A4"/>
    <w:rsid w:val="007B6D6D"/>
    <w:rsid w:val="007B6E60"/>
    <w:rsid w:val="007B7484"/>
    <w:rsid w:val="007B757B"/>
    <w:rsid w:val="007B7A2D"/>
    <w:rsid w:val="007B7A8C"/>
    <w:rsid w:val="007C011E"/>
    <w:rsid w:val="007C027F"/>
    <w:rsid w:val="007C02BA"/>
    <w:rsid w:val="007C036E"/>
    <w:rsid w:val="007C04D7"/>
    <w:rsid w:val="007C0820"/>
    <w:rsid w:val="007C09B6"/>
    <w:rsid w:val="007C0B35"/>
    <w:rsid w:val="007C0DB1"/>
    <w:rsid w:val="007C109A"/>
    <w:rsid w:val="007C12A0"/>
    <w:rsid w:val="007C1D40"/>
    <w:rsid w:val="007C2030"/>
    <w:rsid w:val="007C229F"/>
    <w:rsid w:val="007C250E"/>
    <w:rsid w:val="007C30DE"/>
    <w:rsid w:val="007C311F"/>
    <w:rsid w:val="007C3357"/>
    <w:rsid w:val="007C36ED"/>
    <w:rsid w:val="007C3830"/>
    <w:rsid w:val="007C3D56"/>
    <w:rsid w:val="007C3E68"/>
    <w:rsid w:val="007C3F26"/>
    <w:rsid w:val="007C41CC"/>
    <w:rsid w:val="007C4701"/>
    <w:rsid w:val="007C49C5"/>
    <w:rsid w:val="007C4EAF"/>
    <w:rsid w:val="007C4EE0"/>
    <w:rsid w:val="007C4EF9"/>
    <w:rsid w:val="007C60E8"/>
    <w:rsid w:val="007C6815"/>
    <w:rsid w:val="007C6EF4"/>
    <w:rsid w:val="007C6F4B"/>
    <w:rsid w:val="007C749C"/>
    <w:rsid w:val="007C74C5"/>
    <w:rsid w:val="007C7868"/>
    <w:rsid w:val="007C79D8"/>
    <w:rsid w:val="007C7C31"/>
    <w:rsid w:val="007D0061"/>
    <w:rsid w:val="007D0367"/>
    <w:rsid w:val="007D072F"/>
    <w:rsid w:val="007D0A4C"/>
    <w:rsid w:val="007D0B1D"/>
    <w:rsid w:val="007D136B"/>
    <w:rsid w:val="007D1629"/>
    <w:rsid w:val="007D1998"/>
    <w:rsid w:val="007D1BD5"/>
    <w:rsid w:val="007D1E4A"/>
    <w:rsid w:val="007D1ED9"/>
    <w:rsid w:val="007D1F55"/>
    <w:rsid w:val="007D2324"/>
    <w:rsid w:val="007D2443"/>
    <w:rsid w:val="007D28C1"/>
    <w:rsid w:val="007D28F1"/>
    <w:rsid w:val="007D2997"/>
    <w:rsid w:val="007D29BF"/>
    <w:rsid w:val="007D2E7C"/>
    <w:rsid w:val="007D3560"/>
    <w:rsid w:val="007D3883"/>
    <w:rsid w:val="007D3B36"/>
    <w:rsid w:val="007D3F08"/>
    <w:rsid w:val="007D4190"/>
    <w:rsid w:val="007D442E"/>
    <w:rsid w:val="007D44EE"/>
    <w:rsid w:val="007D4B61"/>
    <w:rsid w:val="007D4DE6"/>
    <w:rsid w:val="007D4E12"/>
    <w:rsid w:val="007D4EB6"/>
    <w:rsid w:val="007D4F6D"/>
    <w:rsid w:val="007D5101"/>
    <w:rsid w:val="007D51C0"/>
    <w:rsid w:val="007D5317"/>
    <w:rsid w:val="007D53F8"/>
    <w:rsid w:val="007D544B"/>
    <w:rsid w:val="007D5504"/>
    <w:rsid w:val="007D5874"/>
    <w:rsid w:val="007D5E2E"/>
    <w:rsid w:val="007D5E9A"/>
    <w:rsid w:val="007D60BA"/>
    <w:rsid w:val="007D6A42"/>
    <w:rsid w:val="007D74D5"/>
    <w:rsid w:val="007D77FA"/>
    <w:rsid w:val="007D7B43"/>
    <w:rsid w:val="007D7C3E"/>
    <w:rsid w:val="007D7E72"/>
    <w:rsid w:val="007D7F11"/>
    <w:rsid w:val="007D7FA0"/>
    <w:rsid w:val="007E004C"/>
    <w:rsid w:val="007E0299"/>
    <w:rsid w:val="007E02F1"/>
    <w:rsid w:val="007E03DB"/>
    <w:rsid w:val="007E0405"/>
    <w:rsid w:val="007E0439"/>
    <w:rsid w:val="007E08C7"/>
    <w:rsid w:val="007E0BEB"/>
    <w:rsid w:val="007E121A"/>
    <w:rsid w:val="007E12C2"/>
    <w:rsid w:val="007E1590"/>
    <w:rsid w:val="007E190C"/>
    <w:rsid w:val="007E23E6"/>
    <w:rsid w:val="007E24B8"/>
    <w:rsid w:val="007E2594"/>
    <w:rsid w:val="007E2685"/>
    <w:rsid w:val="007E29D7"/>
    <w:rsid w:val="007E2A87"/>
    <w:rsid w:val="007E2BE2"/>
    <w:rsid w:val="007E31DD"/>
    <w:rsid w:val="007E355D"/>
    <w:rsid w:val="007E468F"/>
    <w:rsid w:val="007E4817"/>
    <w:rsid w:val="007E494D"/>
    <w:rsid w:val="007E4C17"/>
    <w:rsid w:val="007E5D3A"/>
    <w:rsid w:val="007E5EC0"/>
    <w:rsid w:val="007E639F"/>
    <w:rsid w:val="007E6483"/>
    <w:rsid w:val="007E6CF0"/>
    <w:rsid w:val="007E6D9F"/>
    <w:rsid w:val="007E7196"/>
    <w:rsid w:val="007E74E9"/>
    <w:rsid w:val="007E74EB"/>
    <w:rsid w:val="007E7EBC"/>
    <w:rsid w:val="007F028C"/>
    <w:rsid w:val="007F087F"/>
    <w:rsid w:val="007F08AB"/>
    <w:rsid w:val="007F09B5"/>
    <w:rsid w:val="007F0D6D"/>
    <w:rsid w:val="007F0E9C"/>
    <w:rsid w:val="007F24F0"/>
    <w:rsid w:val="007F3123"/>
    <w:rsid w:val="007F317F"/>
    <w:rsid w:val="007F330D"/>
    <w:rsid w:val="007F3A49"/>
    <w:rsid w:val="007F3B17"/>
    <w:rsid w:val="007F3D4A"/>
    <w:rsid w:val="007F4144"/>
    <w:rsid w:val="007F417B"/>
    <w:rsid w:val="007F4552"/>
    <w:rsid w:val="007F462A"/>
    <w:rsid w:val="007F4910"/>
    <w:rsid w:val="007F49E0"/>
    <w:rsid w:val="007F4BE7"/>
    <w:rsid w:val="007F51CF"/>
    <w:rsid w:val="007F56D1"/>
    <w:rsid w:val="007F579E"/>
    <w:rsid w:val="007F5A20"/>
    <w:rsid w:val="007F5A6F"/>
    <w:rsid w:val="007F5ECA"/>
    <w:rsid w:val="007F6A64"/>
    <w:rsid w:val="007F6A74"/>
    <w:rsid w:val="007F6BEF"/>
    <w:rsid w:val="007F6E6E"/>
    <w:rsid w:val="007F712D"/>
    <w:rsid w:val="007F7341"/>
    <w:rsid w:val="007F74BC"/>
    <w:rsid w:val="007F775E"/>
    <w:rsid w:val="007F7FA2"/>
    <w:rsid w:val="00800390"/>
    <w:rsid w:val="008004F1"/>
    <w:rsid w:val="00800947"/>
    <w:rsid w:val="00800C2D"/>
    <w:rsid w:val="00801669"/>
    <w:rsid w:val="00801CF4"/>
    <w:rsid w:val="0080228A"/>
    <w:rsid w:val="0080266B"/>
    <w:rsid w:val="0080298B"/>
    <w:rsid w:val="008031FD"/>
    <w:rsid w:val="008037CA"/>
    <w:rsid w:val="008037D4"/>
    <w:rsid w:val="008039A2"/>
    <w:rsid w:val="00804389"/>
    <w:rsid w:val="008043AC"/>
    <w:rsid w:val="00804625"/>
    <w:rsid w:val="00804838"/>
    <w:rsid w:val="00804CB1"/>
    <w:rsid w:val="00804CF5"/>
    <w:rsid w:val="00804E2F"/>
    <w:rsid w:val="00804E6D"/>
    <w:rsid w:val="008058A2"/>
    <w:rsid w:val="00805D15"/>
    <w:rsid w:val="008061EC"/>
    <w:rsid w:val="00806221"/>
    <w:rsid w:val="0080623F"/>
    <w:rsid w:val="00806D72"/>
    <w:rsid w:val="00807CFB"/>
    <w:rsid w:val="00807F93"/>
    <w:rsid w:val="008100A3"/>
    <w:rsid w:val="008102AE"/>
    <w:rsid w:val="0081051F"/>
    <w:rsid w:val="008108EF"/>
    <w:rsid w:val="00810C0A"/>
    <w:rsid w:val="00810C36"/>
    <w:rsid w:val="00810CC4"/>
    <w:rsid w:val="008117D2"/>
    <w:rsid w:val="00811B56"/>
    <w:rsid w:val="00811B5A"/>
    <w:rsid w:val="00811F2F"/>
    <w:rsid w:val="00813BF4"/>
    <w:rsid w:val="0081442E"/>
    <w:rsid w:val="00814572"/>
    <w:rsid w:val="00814C6D"/>
    <w:rsid w:val="00814DEC"/>
    <w:rsid w:val="008150D8"/>
    <w:rsid w:val="00815142"/>
    <w:rsid w:val="008155A9"/>
    <w:rsid w:val="00815939"/>
    <w:rsid w:val="00815B94"/>
    <w:rsid w:val="00815BA5"/>
    <w:rsid w:val="00815C3C"/>
    <w:rsid w:val="00815D88"/>
    <w:rsid w:val="00815E94"/>
    <w:rsid w:val="00815EDD"/>
    <w:rsid w:val="0081605A"/>
    <w:rsid w:val="008160D9"/>
    <w:rsid w:val="0081615C"/>
    <w:rsid w:val="008162AD"/>
    <w:rsid w:val="00816F36"/>
    <w:rsid w:val="0081738F"/>
    <w:rsid w:val="00817A43"/>
    <w:rsid w:val="00817C2B"/>
    <w:rsid w:val="00817D87"/>
    <w:rsid w:val="0082051C"/>
    <w:rsid w:val="00820717"/>
    <w:rsid w:val="00820816"/>
    <w:rsid w:val="00820874"/>
    <w:rsid w:val="008209F6"/>
    <w:rsid w:val="00820DBE"/>
    <w:rsid w:val="00821018"/>
    <w:rsid w:val="0082123F"/>
    <w:rsid w:val="00821284"/>
    <w:rsid w:val="008215C3"/>
    <w:rsid w:val="0082163F"/>
    <w:rsid w:val="00821AED"/>
    <w:rsid w:val="00821D22"/>
    <w:rsid w:val="00821F7E"/>
    <w:rsid w:val="008223C2"/>
    <w:rsid w:val="008226F2"/>
    <w:rsid w:val="0082271C"/>
    <w:rsid w:val="008227F4"/>
    <w:rsid w:val="00822F89"/>
    <w:rsid w:val="008235FF"/>
    <w:rsid w:val="00823A4B"/>
    <w:rsid w:val="00823E6A"/>
    <w:rsid w:val="00823F6C"/>
    <w:rsid w:val="00824415"/>
    <w:rsid w:val="00824A49"/>
    <w:rsid w:val="00824A8B"/>
    <w:rsid w:val="00824AF9"/>
    <w:rsid w:val="00825406"/>
    <w:rsid w:val="00825499"/>
    <w:rsid w:val="00825F88"/>
    <w:rsid w:val="008265B6"/>
    <w:rsid w:val="00826CDD"/>
    <w:rsid w:val="00826D25"/>
    <w:rsid w:val="00826EBC"/>
    <w:rsid w:val="008270E7"/>
    <w:rsid w:val="00827359"/>
    <w:rsid w:val="008274F6"/>
    <w:rsid w:val="00827798"/>
    <w:rsid w:val="00827ADD"/>
    <w:rsid w:val="00827E63"/>
    <w:rsid w:val="0083001F"/>
    <w:rsid w:val="008308FE"/>
    <w:rsid w:val="00830C04"/>
    <w:rsid w:val="008313ED"/>
    <w:rsid w:val="00831789"/>
    <w:rsid w:val="008317EA"/>
    <w:rsid w:val="0083190F"/>
    <w:rsid w:val="00831FEA"/>
    <w:rsid w:val="0083201B"/>
    <w:rsid w:val="0083293E"/>
    <w:rsid w:val="00832BA8"/>
    <w:rsid w:val="00833067"/>
    <w:rsid w:val="008330C5"/>
    <w:rsid w:val="008330F4"/>
    <w:rsid w:val="00833477"/>
    <w:rsid w:val="0083348E"/>
    <w:rsid w:val="008334A7"/>
    <w:rsid w:val="008336F5"/>
    <w:rsid w:val="00833A02"/>
    <w:rsid w:val="00833B15"/>
    <w:rsid w:val="00834184"/>
    <w:rsid w:val="008343E7"/>
    <w:rsid w:val="008345B8"/>
    <w:rsid w:val="008349FA"/>
    <w:rsid w:val="00834BCC"/>
    <w:rsid w:val="00834CD9"/>
    <w:rsid w:val="00834D9A"/>
    <w:rsid w:val="00834EFD"/>
    <w:rsid w:val="00835389"/>
    <w:rsid w:val="008354CD"/>
    <w:rsid w:val="0083582D"/>
    <w:rsid w:val="00835C73"/>
    <w:rsid w:val="00836446"/>
    <w:rsid w:val="00836B7D"/>
    <w:rsid w:val="00836FCE"/>
    <w:rsid w:val="00837662"/>
    <w:rsid w:val="008379C9"/>
    <w:rsid w:val="00837AB8"/>
    <w:rsid w:val="00837E48"/>
    <w:rsid w:val="00840B80"/>
    <w:rsid w:val="0084110B"/>
    <w:rsid w:val="00841CD8"/>
    <w:rsid w:val="0084263B"/>
    <w:rsid w:val="00842889"/>
    <w:rsid w:val="008429D1"/>
    <w:rsid w:val="00842C08"/>
    <w:rsid w:val="00842E6E"/>
    <w:rsid w:val="0084331F"/>
    <w:rsid w:val="0084364A"/>
    <w:rsid w:val="008437E7"/>
    <w:rsid w:val="008439D1"/>
    <w:rsid w:val="00844181"/>
    <w:rsid w:val="008441EE"/>
    <w:rsid w:val="00844503"/>
    <w:rsid w:val="00844665"/>
    <w:rsid w:val="008447B2"/>
    <w:rsid w:val="00844FB5"/>
    <w:rsid w:val="00845064"/>
    <w:rsid w:val="00845323"/>
    <w:rsid w:val="00845702"/>
    <w:rsid w:val="00845C80"/>
    <w:rsid w:val="00845F89"/>
    <w:rsid w:val="00845F8C"/>
    <w:rsid w:val="008460AD"/>
    <w:rsid w:val="008461E3"/>
    <w:rsid w:val="008465E6"/>
    <w:rsid w:val="00846A37"/>
    <w:rsid w:val="00847362"/>
    <w:rsid w:val="00847C2F"/>
    <w:rsid w:val="00847C75"/>
    <w:rsid w:val="00847F7D"/>
    <w:rsid w:val="00850101"/>
    <w:rsid w:val="008509E0"/>
    <w:rsid w:val="00850C34"/>
    <w:rsid w:val="00851297"/>
    <w:rsid w:val="00851AE3"/>
    <w:rsid w:val="00851CF5"/>
    <w:rsid w:val="008525A2"/>
    <w:rsid w:val="00852A16"/>
    <w:rsid w:val="00852A2D"/>
    <w:rsid w:val="00852BF7"/>
    <w:rsid w:val="0085302D"/>
    <w:rsid w:val="00853464"/>
    <w:rsid w:val="008537FD"/>
    <w:rsid w:val="00853826"/>
    <w:rsid w:val="00853A5E"/>
    <w:rsid w:val="00853D28"/>
    <w:rsid w:val="00853F27"/>
    <w:rsid w:val="0085407D"/>
    <w:rsid w:val="0085434E"/>
    <w:rsid w:val="008548F4"/>
    <w:rsid w:val="00854E62"/>
    <w:rsid w:val="008551EF"/>
    <w:rsid w:val="0085539F"/>
    <w:rsid w:val="00855818"/>
    <w:rsid w:val="00855AA7"/>
    <w:rsid w:val="008561E1"/>
    <w:rsid w:val="00856265"/>
    <w:rsid w:val="00857333"/>
    <w:rsid w:val="00857C3E"/>
    <w:rsid w:val="00857DA0"/>
    <w:rsid w:val="00860363"/>
    <w:rsid w:val="008607D6"/>
    <w:rsid w:val="00860AEA"/>
    <w:rsid w:val="00860D28"/>
    <w:rsid w:val="0086112A"/>
    <w:rsid w:val="0086141A"/>
    <w:rsid w:val="00861BC3"/>
    <w:rsid w:val="00861D06"/>
    <w:rsid w:val="00861E60"/>
    <w:rsid w:val="00861F05"/>
    <w:rsid w:val="008626EE"/>
    <w:rsid w:val="00862990"/>
    <w:rsid w:val="008637B2"/>
    <w:rsid w:val="00863B1F"/>
    <w:rsid w:val="00863D83"/>
    <w:rsid w:val="008648B0"/>
    <w:rsid w:val="008648D6"/>
    <w:rsid w:val="00864931"/>
    <w:rsid w:val="00864B84"/>
    <w:rsid w:val="00864CD3"/>
    <w:rsid w:val="00864F23"/>
    <w:rsid w:val="0086500C"/>
    <w:rsid w:val="00865B69"/>
    <w:rsid w:val="00866201"/>
    <w:rsid w:val="0086625A"/>
    <w:rsid w:val="00866828"/>
    <w:rsid w:val="008668D1"/>
    <w:rsid w:val="0086709A"/>
    <w:rsid w:val="00867B36"/>
    <w:rsid w:val="00867C81"/>
    <w:rsid w:val="00867E79"/>
    <w:rsid w:val="00867EC4"/>
    <w:rsid w:val="008700FB"/>
    <w:rsid w:val="00870638"/>
    <w:rsid w:val="0087073D"/>
    <w:rsid w:val="00870CB6"/>
    <w:rsid w:val="00871881"/>
    <w:rsid w:val="008719ED"/>
    <w:rsid w:val="00871B5C"/>
    <w:rsid w:val="00871C3F"/>
    <w:rsid w:val="00871E35"/>
    <w:rsid w:val="008720A1"/>
    <w:rsid w:val="0087241F"/>
    <w:rsid w:val="00872463"/>
    <w:rsid w:val="00872AB1"/>
    <w:rsid w:val="00872D42"/>
    <w:rsid w:val="00872F4A"/>
    <w:rsid w:val="00873044"/>
    <w:rsid w:val="008730C8"/>
    <w:rsid w:val="00873193"/>
    <w:rsid w:val="008734F7"/>
    <w:rsid w:val="008737E2"/>
    <w:rsid w:val="0087380A"/>
    <w:rsid w:val="00873D4E"/>
    <w:rsid w:val="00873D7B"/>
    <w:rsid w:val="00873DBD"/>
    <w:rsid w:val="00874368"/>
    <w:rsid w:val="00874823"/>
    <w:rsid w:val="008749B4"/>
    <w:rsid w:val="00874B98"/>
    <w:rsid w:val="0087526D"/>
    <w:rsid w:val="00875352"/>
    <w:rsid w:val="00875389"/>
    <w:rsid w:val="00875967"/>
    <w:rsid w:val="008759F5"/>
    <w:rsid w:val="00876046"/>
    <w:rsid w:val="0087693C"/>
    <w:rsid w:val="00877306"/>
    <w:rsid w:val="008778B1"/>
    <w:rsid w:val="00877A8A"/>
    <w:rsid w:val="00877B05"/>
    <w:rsid w:val="008804AA"/>
    <w:rsid w:val="00880DE2"/>
    <w:rsid w:val="00880F74"/>
    <w:rsid w:val="008816FF"/>
    <w:rsid w:val="00881721"/>
    <w:rsid w:val="00881723"/>
    <w:rsid w:val="00881D00"/>
    <w:rsid w:val="00882002"/>
    <w:rsid w:val="00882306"/>
    <w:rsid w:val="00882523"/>
    <w:rsid w:val="00882ED4"/>
    <w:rsid w:val="008833EA"/>
    <w:rsid w:val="008834BE"/>
    <w:rsid w:val="00883795"/>
    <w:rsid w:val="00883842"/>
    <w:rsid w:val="00883A5B"/>
    <w:rsid w:val="00883FAB"/>
    <w:rsid w:val="00883FC0"/>
    <w:rsid w:val="00884036"/>
    <w:rsid w:val="008841A8"/>
    <w:rsid w:val="008851F0"/>
    <w:rsid w:val="00885213"/>
    <w:rsid w:val="00886062"/>
    <w:rsid w:val="008866A3"/>
    <w:rsid w:val="0088704B"/>
    <w:rsid w:val="00887D2E"/>
    <w:rsid w:val="00887FF7"/>
    <w:rsid w:val="00890073"/>
    <w:rsid w:val="0089037D"/>
    <w:rsid w:val="0089057F"/>
    <w:rsid w:val="00890C93"/>
    <w:rsid w:val="0089160C"/>
    <w:rsid w:val="00891AA7"/>
    <w:rsid w:val="00891C0F"/>
    <w:rsid w:val="00891D20"/>
    <w:rsid w:val="008926F6"/>
    <w:rsid w:val="00893083"/>
    <w:rsid w:val="0089317B"/>
    <w:rsid w:val="008935A5"/>
    <w:rsid w:val="00893646"/>
    <w:rsid w:val="00893F0F"/>
    <w:rsid w:val="00893F81"/>
    <w:rsid w:val="008940DD"/>
    <w:rsid w:val="00894E2E"/>
    <w:rsid w:val="00894F58"/>
    <w:rsid w:val="00895135"/>
    <w:rsid w:val="008953C8"/>
    <w:rsid w:val="00895B3E"/>
    <w:rsid w:val="00895B4D"/>
    <w:rsid w:val="00895EA3"/>
    <w:rsid w:val="0089631E"/>
    <w:rsid w:val="008963C9"/>
    <w:rsid w:val="008968B5"/>
    <w:rsid w:val="00896BF9"/>
    <w:rsid w:val="00896C2E"/>
    <w:rsid w:val="00896E81"/>
    <w:rsid w:val="008971B9"/>
    <w:rsid w:val="00897225"/>
    <w:rsid w:val="008975A0"/>
    <w:rsid w:val="008A028B"/>
    <w:rsid w:val="008A0366"/>
    <w:rsid w:val="008A07A7"/>
    <w:rsid w:val="008A07B4"/>
    <w:rsid w:val="008A07CE"/>
    <w:rsid w:val="008A0817"/>
    <w:rsid w:val="008A1026"/>
    <w:rsid w:val="008A1305"/>
    <w:rsid w:val="008A1314"/>
    <w:rsid w:val="008A1331"/>
    <w:rsid w:val="008A1A8A"/>
    <w:rsid w:val="008A1F9E"/>
    <w:rsid w:val="008A2012"/>
    <w:rsid w:val="008A21AE"/>
    <w:rsid w:val="008A248C"/>
    <w:rsid w:val="008A265D"/>
    <w:rsid w:val="008A27BC"/>
    <w:rsid w:val="008A34D9"/>
    <w:rsid w:val="008A35CE"/>
    <w:rsid w:val="008A3AE3"/>
    <w:rsid w:val="008A3BDC"/>
    <w:rsid w:val="008A4013"/>
    <w:rsid w:val="008A404D"/>
    <w:rsid w:val="008A421A"/>
    <w:rsid w:val="008A43B5"/>
    <w:rsid w:val="008A4BAF"/>
    <w:rsid w:val="008A4E12"/>
    <w:rsid w:val="008A4E5E"/>
    <w:rsid w:val="008A536E"/>
    <w:rsid w:val="008A53F5"/>
    <w:rsid w:val="008A57DA"/>
    <w:rsid w:val="008A5959"/>
    <w:rsid w:val="008A5B19"/>
    <w:rsid w:val="008A5B3C"/>
    <w:rsid w:val="008A5C69"/>
    <w:rsid w:val="008A5D44"/>
    <w:rsid w:val="008A6454"/>
    <w:rsid w:val="008A6D25"/>
    <w:rsid w:val="008A7540"/>
    <w:rsid w:val="008A75D4"/>
    <w:rsid w:val="008A7937"/>
    <w:rsid w:val="008B04E8"/>
    <w:rsid w:val="008B0543"/>
    <w:rsid w:val="008B07FC"/>
    <w:rsid w:val="008B0B7D"/>
    <w:rsid w:val="008B0B80"/>
    <w:rsid w:val="008B0C53"/>
    <w:rsid w:val="008B123F"/>
    <w:rsid w:val="008B1731"/>
    <w:rsid w:val="008B17F9"/>
    <w:rsid w:val="008B20FA"/>
    <w:rsid w:val="008B2B62"/>
    <w:rsid w:val="008B3137"/>
    <w:rsid w:val="008B3361"/>
    <w:rsid w:val="008B3575"/>
    <w:rsid w:val="008B3A65"/>
    <w:rsid w:val="008B3A7A"/>
    <w:rsid w:val="008B3AD4"/>
    <w:rsid w:val="008B3B65"/>
    <w:rsid w:val="008B3FB2"/>
    <w:rsid w:val="008B46A6"/>
    <w:rsid w:val="008B46BB"/>
    <w:rsid w:val="008B4909"/>
    <w:rsid w:val="008B51AB"/>
    <w:rsid w:val="008B520E"/>
    <w:rsid w:val="008B54AD"/>
    <w:rsid w:val="008B55AE"/>
    <w:rsid w:val="008B5777"/>
    <w:rsid w:val="008B5A17"/>
    <w:rsid w:val="008B619D"/>
    <w:rsid w:val="008B6C3A"/>
    <w:rsid w:val="008B6D2A"/>
    <w:rsid w:val="008B7C17"/>
    <w:rsid w:val="008B7EFA"/>
    <w:rsid w:val="008C0188"/>
    <w:rsid w:val="008C07D2"/>
    <w:rsid w:val="008C08AB"/>
    <w:rsid w:val="008C08B4"/>
    <w:rsid w:val="008C0E26"/>
    <w:rsid w:val="008C1944"/>
    <w:rsid w:val="008C19D3"/>
    <w:rsid w:val="008C1C49"/>
    <w:rsid w:val="008C1D95"/>
    <w:rsid w:val="008C1DCE"/>
    <w:rsid w:val="008C1F36"/>
    <w:rsid w:val="008C21E1"/>
    <w:rsid w:val="008C222C"/>
    <w:rsid w:val="008C2404"/>
    <w:rsid w:val="008C26FA"/>
    <w:rsid w:val="008C2DDC"/>
    <w:rsid w:val="008C2F47"/>
    <w:rsid w:val="008C2FC0"/>
    <w:rsid w:val="008C3419"/>
    <w:rsid w:val="008C378A"/>
    <w:rsid w:val="008C3B12"/>
    <w:rsid w:val="008C3F22"/>
    <w:rsid w:val="008C4314"/>
    <w:rsid w:val="008C4641"/>
    <w:rsid w:val="008C4B0C"/>
    <w:rsid w:val="008C4C3E"/>
    <w:rsid w:val="008C503A"/>
    <w:rsid w:val="008C528F"/>
    <w:rsid w:val="008C59D7"/>
    <w:rsid w:val="008C5A6E"/>
    <w:rsid w:val="008C5C37"/>
    <w:rsid w:val="008C5F45"/>
    <w:rsid w:val="008C67A7"/>
    <w:rsid w:val="008C68FE"/>
    <w:rsid w:val="008C69A7"/>
    <w:rsid w:val="008C6B0F"/>
    <w:rsid w:val="008C6B44"/>
    <w:rsid w:val="008C7117"/>
    <w:rsid w:val="008C71C8"/>
    <w:rsid w:val="008C761F"/>
    <w:rsid w:val="008C774D"/>
    <w:rsid w:val="008C77BE"/>
    <w:rsid w:val="008C7A0E"/>
    <w:rsid w:val="008C7A99"/>
    <w:rsid w:val="008C7D63"/>
    <w:rsid w:val="008D0064"/>
    <w:rsid w:val="008D0258"/>
    <w:rsid w:val="008D07EA"/>
    <w:rsid w:val="008D0CF1"/>
    <w:rsid w:val="008D131F"/>
    <w:rsid w:val="008D14E2"/>
    <w:rsid w:val="008D161A"/>
    <w:rsid w:val="008D173C"/>
    <w:rsid w:val="008D17DB"/>
    <w:rsid w:val="008D1D70"/>
    <w:rsid w:val="008D26CA"/>
    <w:rsid w:val="008D2B4E"/>
    <w:rsid w:val="008D2CC7"/>
    <w:rsid w:val="008D2EE5"/>
    <w:rsid w:val="008D31A8"/>
    <w:rsid w:val="008D35AE"/>
    <w:rsid w:val="008D3D62"/>
    <w:rsid w:val="008D3DC3"/>
    <w:rsid w:val="008D3E5B"/>
    <w:rsid w:val="008D42F5"/>
    <w:rsid w:val="008D438D"/>
    <w:rsid w:val="008D44B3"/>
    <w:rsid w:val="008D4E0D"/>
    <w:rsid w:val="008D5D44"/>
    <w:rsid w:val="008D5F21"/>
    <w:rsid w:val="008D6126"/>
    <w:rsid w:val="008D62DD"/>
    <w:rsid w:val="008D6DB0"/>
    <w:rsid w:val="008D70DB"/>
    <w:rsid w:val="008D7176"/>
    <w:rsid w:val="008D71AA"/>
    <w:rsid w:val="008D724A"/>
    <w:rsid w:val="008D74D7"/>
    <w:rsid w:val="008D7610"/>
    <w:rsid w:val="008D7AFB"/>
    <w:rsid w:val="008D7C35"/>
    <w:rsid w:val="008D7EEE"/>
    <w:rsid w:val="008E035F"/>
    <w:rsid w:val="008E0764"/>
    <w:rsid w:val="008E0E12"/>
    <w:rsid w:val="008E1041"/>
    <w:rsid w:val="008E1279"/>
    <w:rsid w:val="008E1281"/>
    <w:rsid w:val="008E164E"/>
    <w:rsid w:val="008E18E7"/>
    <w:rsid w:val="008E197E"/>
    <w:rsid w:val="008E1E40"/>
    <w:rsid w:val="008E1E50"/>
    <w:rsid w:val="008E20D9"/>
    <w:rsid w:val="008E2D98"/>
    <w:rsid w:val="008E2DF0"/>
    <w:rsid w:val="008E373B"/>
    <w:rsid w:val="008E37C4"/>
    <w:rsid w:val="008E3F5A"/>
    <w:rsid w:val="008E428D"/>
    <w:rsid w:val="008E4A5A"/>
    <w:rsid w:val="008E4B21"/>
    <w:rsid w:val="008E4B44"/>
    <w:rsid w:val="008E4B8D"/>
    <w:rsid w:val="008E5005"/>
    <w:rsid w:val="008E5027"/>
    <w:rsid w:val="008E5D99"/>
    <w:rsid w:val="008E6438"/>
    <w:rsid w:val="008E6992"/>
    <w:rsid w:val="008E69D9"/>
    <w:rsid w:val="008E6CC3"/>
    <w:rsid w:val="008E6EC1"/>
    <w:rsid w:val="008E7216"/>
    <w:rsid w:val="008E7596"/>
    <w:rsid w:val="008E76B4"/>
    <w:rsid w:val="008E7AA9"/>
    <w:rsid w:val="008E7E56"/>
    <w:rsid w:val="008F09EA"/>
    <w:rsid w:val="008F1167"/>
    <w:rsid w:val="008F1565"/>
    <w:rsid w:val="008F1B83"/>
    <w:rsid w:val="008F222F"/>
    <w:rsid w:val="008F2399"/>
    <w:rsid w:val="008F2774"/>
    <w:rsid w:val="008F27CF"/>
    <w:rsid w:val="008F27D9"/>
    <w:rsid w:val="008F2E8B"/>
    <w:rsid w:val="008F303E"/>
    <w:rsid w:val="008F341C"/>
    <w:rsid w:val="008F342E"/>
    <w:rsid w:val="008F3BCF"/>
    <w:rsid w:val="008F3EF9"/>
    <w:rsid w:val="008F42D0"/>
    <w:rsid w:val="008F42D8"/>
    <w:rsid w:val="008F43E4"/>
    <w:rsid w:val="008F5071"/>
    <w:rsid w:val="008F5273"/>
    <w:rsid w:val="008F55FB"/>
    <w:rsid w:val="008F5881"/>
    <w:rsid w:val="008F68E1"/>
    <w:rsid w:val="008F7306"/>
    <w:rsid w:val="008F746C"/>
    <w:rsid w:val="008F74A5"/>
    <w:rsid w:val="008F76AB"/>
    <w:rsid w:val="008F76DE"/>
    <w:rsid w:val="008F7DE2"/>
    <w:rsid w:val="00900095"/>
    <w:rsid w:val="009008F1"/>
    <w:rsid w:val="00900D52"/>
    <w:rsid w:val="009011A6"/>
    <w:rsid w:val="0090122F"/>
    <w:rsid w:val="00901B8A"/>
    <w:rsid w:val="00901BEF"/>
    <w:rsid w:val="00901DBE"/>
    <w:rsid w:val="009021C8"/>
    <w:rsid w:val="0090261C"/>
    <w:rsid w:val="00902A6E"/>
    <w:rsid w:val="00902B28"/>
    <w:rsid w:val="00902FA9"/>
    <w:rsid w:val="009037EC"/>
    <w:rsid w:val="00903A1A"/>
    <w:rsid w:val="009043E7"/>
    <w:rsid w:val="00904939"/>
    <w:rsid w:val="00904C04"/>
    <w:rsid w:val="00904CA8"/>
    <w:rsid w:val="00904D3C"/>
    <w:rsid w:val="00904DF0"/>
    <w:rsid w:val="00905076"/>
    <w:rsid w:val="009050D0"/>
    <w:rsid w:val="009052D4"/>
    <w:rsid w:val="0090578F"/>
    <w:rsid w:val="00905C9B"/>
    <w:rsid w:val="00905D79"/>
    <w:rsid w:val="00905FCB"/>
    <w:rsid w:val="009060B2"/>
    <w:rsid w:val="00906187"/>
    <w:rsid w:val="009061D9"/>
    <w:rsid w:val="0090678B"/>
    <w:rsid w:val="00907BED"/>
    <w:rsid w:val="00907E38"/>
    <w:rsid w:val="00907E86"/>
    <w:rsid w:val="009104D6"/>
    <w:rsid w:val="009107ED"/>
    <w:rsid w:val="00910907"/>
    <w:rsid w:val="0091095C"/>
    <w:rsid w:val="00910A8F"/>
    <w:rsid w:val="00910D50"/>
    <w:rsid w:val="00910ED6"/>
    <w:rsid w:val="009112AD"/>
    <w:rsid w:val="00911314"/>
    <w:rsid w:val="00911489"/>
    <w:rsid w:val="00911556"/>
    <w:rsid w:val="009116B0"/>
    <w:rsid w:val="00911959"/>
    <w:rsid w:val="00911BBB"/>
    <w:rsid w:val="00911C59"/>
    <w:rsid w:val="00911D53"/>
    <w:rsid w:val="00911E0B"/>
    <w:rsid w:val="00911FD7"/>
    <w:rsid w:val="00912038"/>
    <w:rsid w:val="009124D9"/>
    <w:rsid w:val="009127B6"/>
    <w:rsid w:val="009128BB"/>
    <w:rsid w:val="00912F64"/>
    <w:rsid w:val="0091349D"/>
    <w:rsid w:val="00913621"/>
    <w:rsid w:val="00913BA1"/>
    <w:rsid w:val="00914151"/>
    <w:rsid w:val="009146BF"/>
    <w:rsid w:val="00914BC6"/>
    <w:rsid w:val="00914D32"/>
    <w:rsid w:val="00915967"/>
    <w:rsid w:val="00915BF5"/>
    <w:rsid w:val="00915D7A"/>
    <w:rsid w:val="00915EEC"/>
    <w:rsid w:val="00916255"/>
    <w:rsid w:val="009164CC"/>
    <w:rsid w:val="009165B4"/>
    <w:rsid w:val="00916A47"/>
    <w:rsid w:val="00916F8A"/>
    <w:rsid w:val="0091734D"/>
    <w:rsid w:val="009174AA"/>
    <w:rsid w:val="0091774F"/>
    <w:rsid w:val="009177DE"/>
    <w:rsid w:val="0091792C"/>
    <w:rsid w:val="00917C69"/>
    <w:rsid w:val="00917E02"/>
    <w:rsid w:val="0092033D"/>
    <w:rsid w:val="00920722"/>
    <w:rsid w:val="00920878"/>
    <w:rsid w:val="0092131F"/>
    <w:rsid w:val="0092144E"/>
    <w:rsid w:val="00921E6D"/>
    <w:rsid w:val="00921F9E"/>
    <w:rsid w:val="009227B6"/>
    <w:rsid w:val="00923082"/>
    <w:rsid w:val="009234DE"/>
    <w:rsid w:val="00923803"/>
    <w:rsid w:val="009241CA"/>
    <w:rsid w:val="00924E28"/>
    <w:rsid w:val="009253ED"/>
    <w:rsid w:val="00925A96"/>
    <w:rsid w:val="00925D55"/>
    <w:rsid w:val="0092616E"/>
    <w:rsid w:val="0092752C"/>
    <w:rsid w:val="00927663"/>
    <w:rsid w:val="00927AFE"/>
    <w:rsid w:val="00927E11"/>
    <w:rsid w:val="009308CF"/>
    <w:rsid w:val="00930CB5"/>
    <w:rsid w:val="009310C6"/>
    <w:rsid w:val="009316F9"/>
    <w:rsid w:val="009318ED"/>
    <w:rsid w:val="0093194E"/>
    <w:rsid w:val="009319AA"/>
    <w:rsid w:val="009321F3"/>
    <w:rsid w:val="00932208"/>
    <w:rsid w:val="0093269B"/>
    <w:rsid w:val="00932898"/>
    <w:rsid w:val="00932CF2"/>
    <w:rsid w:val="00933067"/>
    <w:rsid w:val="009335FB"/>
    <w:rsid w:val="00933A4C"/>
    <w:rsid w:val="00933AD5"/>
    <w:rsid w:val="00933DEE"/>
    <w:rsid w:val="00933E87"/>
    <w:rsid w:val="00933FE0"/>
    <w:rsid w:val="00934094"/>
    <w:rsid w:val="009340E2"/>
    <w:rsid w:val="00934E4C"/>
    <w:rsid w:val="00935076"/>
    <w:rsid w:val="00935A2C"/>
    <w:rsid w:val="00936744"/>
    <w:rsid w:val="00936960"/>
    <w:rsid w:val="00936AE9"/>
    <w:rsid w:val="00936BBF"/>
    <w:rsid w:val="00936CEC"/>
    <w:rsid w:val="00936CF5"/>
    <w:rsid w:val="00936CFA"/>
    <w:rsid w:val="00937400"/>
    <w:rsid w:val="0093774D"/>
    <w:rsid w:val="00937C2B"/>
    <w:rsid w:val="00937D18"/>
    <w:rsid w:val="00940403"/>
    <w:rsid w:val="0094074A"/>
    <w:rsid w:val="00940D62"/>
    <w:rsid w:val="00940DBF"/>
    <w:rsid w:val="00940FE5"/>
    <w:rsid w:val="00941381"/>
    <w:rsid w:val="00941651"/>
    <w:rsid w:val="009419E1"/>
    <w:rsid w:val="00942369"/>
    <w:rsid w:val="009424BB"/>
    <w:rsid w:val="0094271E"/>
    <w:rsid w:val="00942D0D"/>
    <w:rsid w:val="00942FE9"/>
    <w:rsid w:val="00943123"/>
    <w:rsid w:val="009431C7"/>
    <w:rsid w:val="009436D8"/>
    <w:rsid w:val="00943F5B"/>
    <w:rsid w:val="009442E9"/>
    <w:rsid w:val="0094434B"/>
    <w:rsid w:val="00944573"/>
    <w:rsid w:val="0094457D"/>
    <w:rsid w:val="00944D83"/>
    <w:rsid w:val="009451F4"/>
    <w:rsid w:val="00945B1C"/>
    <w:rsid w:val="00945B1E"/>
    <w:rsid w:val="00945D86"/>
    <w:rsid w:val="00945F3D"/>
    <w:rsid w:val="0094643F"/>
    <w:rsid w:val="00946649"/>
    <w:rsid w:val="009466DF"/>
    <w:rsid w:val="00946CB9"/>
    <w:rsid w:val="00947159"/>
    <w:rsid w:val="009472D2"/>
    <w:rsid w:val="009474A1"/>
    <w:rsid w:val="0094759F"/>
    <w:rsid w:val="00947640"/>
    <w:rsid w:val="009476C6"/>
    <w:rsid w:val="00950017"/>
    <w:rsid w:val="00950028"/>
    <w:rsid w:val="009502E2"/>
    <w:rsid w:val="00950B05"/>
    <w:rsid w:val="0095111A"/>
    <w:rsid w:val="009513D9"/>
    <w:rsid w:val="00951510"/>
    <w:rsid w:val="00952321"/>
    <w:rsid w:val="009525C3"/>
    <w:rsid w:val="009526A4"/>
    <w:rsid w:val="009527CF"/>
    <w:rsid w:val="00952A9A"/>
    <w:rsid w:val="00952CE4"/>
    <w:rsid w:val="00952E8F"/>
    <w:rsid w:val="00953100"/>
    <w:rsid w:val="00953921"/>
    <w:rsid w:val="0095441F"/>
    <w:rsid w:val="0095464C"/>
    <w:rsid w:val="00954708"/>
    <w:rsid w:val="00954844"/>
    <w:rsid w:val="009550DD"/>
    <w:rsid w:val="00955658"/>
    <w:rsid w:val="00955830"/>
    <w:rsid w:val="00955F1A"/>
    <w:rsid w:val="00956482"/>
    <w:rsid w:val="00956722"/>
    <w:rsid w:val="00956A76"/>
    <w:rsid w:val="00956B15"/>
    <w:rsid w:val="00956CE1"/>
    <w:rsid w:val="00956DE1"/>
    <w:rsid w:val="00956EC1"/>
    <w:rsid w:val="00956FEB"/>
    <w:rsid w:val="00957150"/>
    <w:rsid w:val="00957180"/>
    <w:rsid w:val="009573E9"/>
    <w:rsid w:val="00957855"/>
    <w:rsid w:val="009578C4"/>
    <w:rsid w:val="00957FD8"/>
    <w:rsid w:val="0096050B"/>
    <w:rsid w:val="0096077C"/>
    <w:rsid w:val="009607C0"/>
    <w:rsid w:val="0096094C"/>
    <w:rsid w:val="00960A0A"/>
    <w:rsid w:val="0096100A"/>
    <w:rsid w:val="009611DA"/>
    <w:rsid w:val="009614D4"/>
    <w:rsid w:val="009619C6"/>
    <w:rsid w:val="00961BA4"/>
    <w:rsid w:val="009621A9"/>
    <w:rsid w:val="0096280D"/>
    <w:rsid w:val="009628E5"/>
    <w:rsid w:val="00962BF1"/>
    <w:rsid w:val="00963D48"/>
    <w:rsid w:val="00963EAC"/>
    <w:rsid w:val="00964643"/>
    <w:rsid w:val="00964C03"/>
    <w:rsid w:val="00964C64"/>
    <w:rsid w:val="00964E89"/>
    <w:rsid w:val="00965588"/>
    <w:rsid w:val="00965614"/>
    <w:rsid w:val="0096568B"/>
    <w:rsid w:val="00965963"/>
    <w:rsid w:val="009663CB"/>
    <w:rsid w:val="00966725"/>
    <w:rsid w:val="009667FE"/>
    <w:rsid w:val="00966AEC"/>
    <w:rsid w:val="0096708B"/>
    <w:rsid w:val="0096713D"/>
    <w:rsid w:val="00967388"/>
    <w:rsid w:val="00967750"/>
    <w:rsid w:val="00967C29"/>
    <w:rsid w:val="00967E9E"/>
    <w:rsid w:val="00970F81"/>
    <w:rsid w:val="00971346"/>
    <w:rsid w:val="009714D6"/>
    <w:rsid w:val="00971B04"/>
    <w:rsid w:val="00972037"/>
    <w:rsid w:val="00972540"/>
    <w:rsid w:val="0097262D"/>
    <w:rsid w:val="00972B16"/>
    <w:rsid w:val="00972B2E"/>
    <w:rsid w:val="00972E86"/>
    <w:rsid w:val="00973425"/>
    <w:rsid w:val="009738CC"/>
    <w:rsid w:val="00973E97"/>
    <w:rsid w:val="009741F9"/>
    <w:rsid w:val="00974691"/>
    <w:rsid w:val="009747E3"/>
    <w:rsid w:val="009748F4"/>
    <w:rsid w:val="00974CA7"/>
    <w:rsid w:val="00974CE1"/>
    <w:rsid w:val="00974F90"/>
    <w:rsid w:val="009752B3"/>
    <w:rsid w:val="009753A2"/>
    <w:rsid w:val="00976228"/>
    <w:rsid w:val="00976293"/>
    <w:rsid w:val="00976446"/>
    <w:rsid w:val="00976C13"/>
    <w:rsid w:val="00976C44"/>
    <w:rsid w:val="009774D6"/>
    <w:rsid w:val="00977880"/>
    <w:rsid w:val="00977ED8"/>
    <w:rsid w:val="0098043B"/>
    <w:rsid w:val="00980CF1"/>
    <w:rsid w:val="00981294"/>
    <w:rsid w:val="009824E2"/>
    <w:rsid w:val="00982A02"/>
    <w:rsid w:val="00983A58"/>
    <w:rsid w:val="0098469C"/>
    <w:rsid w:val="009851A1"/>
    <w:rsid w:val="00985290"/>
    <w:rsid w:val="009854BA"/>
    <w:rsid w:val="009854C0"/>
    <w:rsid w:val="00985556"/>
    <w:rsid w:val="00985895"/>
    <w:rsid w:val="0098590D"/>
    <w:rsid w:val="00985ADB"/>
    <w:rsid w:val="00985B06"/>
    <w:rsid w:val="00985C3B"/>
    <w:rsid w:val="009862E5"/>
    <w:rsid w:val="009865AF"/>
    <w:rsid w:val="009866A0"/>
    <w:rsid w:val="00986E1A"/>
    <w:rsid w:val="0098730F"/>
    <w:rsid w:val="00987579"/>
    <w:rsid w:val="009876B0"/>
    <w:rsid w:val="009877D1"/>
    <w:rsid w:val="00987D8C"/>
    <w:rsid w:val="00987ECF"/>
    <w:rsid w:val="0099015F"/>
    <w:rsid w:val="00990748"/>
    <w:rsid w:val="00990BCF"/>
    <w:rsid w:val="00990C26"/>
    <w:rsid w:val="00990D5E"/>
    <w:rsid w:val="00990F04"/>
    <w:rsid w:val="00990FB7"/>
    <w:rsid w:val="009912EF"/>
    <w:rsid w:val="00991C30"/>
    <w:rsid w:val="0099276E"/>
    <w:rsid w:val="009927EE"/>
    <w:rsid w:val="00993604"/>
    <w:rsid w:val="009936BC"/>
    <w:rsid w:val="009938ED"/>
    <w:rsid w:val="00993D60"/>
    <w:rsid w:val="00993DA0"/>
    <w:rsid w:val="00993DDF"/>
    <w:rsid w:val="009949A9"/>
    <w:rsid w:val="00994F75"/>
    <w:rsid w:val="0099533E"/>
    <w:rsid w:val="0099566E"/>
    <w:rsid w:val="0099582A"/>
    <w:rsid w:val="00995A82"/>
    <w:rsid w:val="00995AF4"/>
    <w:rsid w:val="00995C90"/>
    <w:rsid w:val="00995E3B"/>
    <w:rsid w:val="009960CA"/>
    <w:rsid w:val="0099653B"/>
    <w:rsid w:val="00996728"/>
    <w:rsid w:val="0099714F"/>
    <w:rsid w:val="00997218"/>
    <w:rsid w:val="009972B6"/>
    <w:rsid w:val="00997403"/>
    <w:rsid w:val="009978F1"/>
    <w:rsid w:val="00997904"/>
    <w:rsid w:val="00997A3E"/>
    <w:rsid w:val="00997CF8"/>
    <w:rsid w:val="009A04F4"/>
    <w:rsid w:val="009A0738"/>
    <w:rsid w:val="009A07C9"/>
    <w:rsid w:val="009A1313"/>
    <w:rsid w:val="009A1BAD"/>
    <w:rsid w:val="009A215F"/>
    <w:rsid w:val="009A2526"/>
    <w:rsid w:val="009A28E3"/>
    <w:rsid w:val="009A28FD"/>
    <w:rsid w:val="009A2AEF"/>
    <w:rsid w:val="009A2D1D"/>
    <w:rsid w:val="009A3063"/>
    <w:rsid w:val="009A3210"/>
    <w:rsid w:val="009A3315"/>
    <w:rsid w:val="009A37C7"/>
    <w:rsid w:val="009A399C"/>
    <w:rsid w:val="009A3BBC"/>
    <w:rsid w:val="009A408E"/>
    <w:rsid w:val="009A42AD"/>
    <w:rsid w:val="009A4782"/>
    <w:rsid w:val="009A478C"/>
    <w:rsid w:val="009A49DC"/>
    <w:rsid w:val="009A5004"/>
    <w:rsid w:val="009A51F4"/>
    <w:rsid w:val="009A5283"/>
    <w:rsid w:val="009A5807"/>
    <w:rsid w:val="009A5958"/>
    <w:rsid w:val="009A5AFA"/>
    <w:rsid w:val="009A5DDA"/>
    <w:rsid w:val="009A5EA9"/>
    <w:rsid w:val="009A5FC9"/>
    <w:rsid w:val="009A72FC"/>
    <w:rsid w:val="009A7469"/>
    <w:rsid w:val="009A7589"/>
    <w:rsid w:val="009A758C"/>
    <w:rsid w:val="009A763A"/>
    <w:rsid w:val="009A7962"/>
    <w:rsid w:val="009A7AA9"/>
    <w:rsid w:val="009A7AD5"/>
    <w:rsid w:val="009A7B17"/>
    <w:rsid w:val="009A7D4A"/>
    <w:rsid w:val="009B07DE"/>
    <w:rsid w:val="009B112D"/>
    <w:rsid w:val="009B180E"/>
    <w:rsid w:val="009B1A65"/>
    <w:rsid w:val="009B1CAF"/>
    <w:rsid w:val="009B1D7B"/>
    <w:rsid w:val="009B21C6"/>
    <w:rsid w:val="009B2622"/>
    <w:rsid w:val="009B268C"/>
    <w:rsid w:val="009B2C3E"/>
    <w:rsid w:val="009B30D4"/>
    <w:rsid w:val="009B30EE"/>
    <w:rsid w:val="009B3245"/>
    <w:rsid w:val="009B33FD"/>
    <w:rsid w:val="009B3840"/>
    <w:rsid w:val="009B3ADB"/>
    <w:rsid w:val="009B3EF4"/>
    <w:rsid w:val="009B419F"/>
    <w:rsid w:val="009B44AB"/>
    <w:rsid w:val="009B44E5"/>
    <w:rsid w:val="009B46B2"/>
    <w:rsid w:val="009B5350"/>
    <w:rsid w:val="009B594C"/>
    <w:rsid w:val="009B5E49"/>
    <w:rsid w:val="009B6703"/>
    <w:rsid w:val="009B69AB"/>
    <w:rsid w:val="009B6BB4"/>
    <w:rsid w:val="009B73A9"/>
    <w:rsid w:val="009B7775"/>
    <w:rsid w:val="009B778B"/>
    <w:rsid w:val="009B7936"/>
    <w:rsid w:val="009B79CE"/>
    <w:rsid w:val="009B7B3D"/>
    <w:rsid w:val="009B7E9D"/>
    <w:rsid w:val="009C0065"/>
    <w:rsid w:val="009C0367"/>
    <w:rsid w:val="009C043B"/>
    <w:rsid w:val="009C07BF"/>
    <w:rsid w:val="009C07C1"/>
    <w:rsid w:val="009C08E4"/>
    <w:rsid w:val="009C154E"/>
    <w:rsid w:val="009C155A"/>
    <w:rsid w:val="009C1834"/>
    <w:rsid w:val="009C1BCB"/>
    <w:rsid w:val="009C2063"/>
    <w:rsid w:val="009C2152"/>
    <w:rsid w:val="009C2319"/>
    <w:rsid w:val="009C258E"/>
    <w:rsid w:val="009C28F2"/>
    <w:rsid w:val="009C2F6C"/>
    <w:rsid w:val="009C2FB8"/>
    <w:rsid w:val="009C3157"/>
    <w:rsid w:val="009C3286"/>
    <w:rsid w:val="009C33BD"/>
    <w:rsid w:val="009C35CE"/>
    <w:rsid w:val="009C363C"/>
    <w:rsid w:val="009C364E"/>
    <w:rsid w:val="009C38F3"/>
    <w:rsid w:val="009C3927"/>
    <w:rsid w:val="009C458D"/>
    <w:rsid w:val="009C4638"/>
    <w:rsid w:val="009C4860"/>
    <w:rsid w:val="009C4D21"/>
    <w:rsid w:val="009C5076"/>
    <w:rsid w:val="009C5EEB"/>
    <w:rsid w:val="009C615C"/>
    <w:rsid w:val="009C646F"/>
    <w:rsid w:val="009C669A"/>
    <w:rsid w:val="009C68C8"/>
    <w:rsid w:val="009C6A42"/>
    <w:rsid w:val="009C6BD9"/>
    <w:rsid w:val="009C716C"/>
    <w:rsid w:val="009C73BF"/>
    <w:rsid w:val="009C7489"/>
    <w:rsid w:val="009D06AD"/>
    <w:rsid w:val="009D138B"/>
    <w:rsid w:val="009D16C4"/>
    <w:rsid w:val="009D192E"/>
    <w:rsid w:val="009D1971"/>
    <w:rsid w:val="009D1990"/>
    <w:rsid w:val="009D25F3"/>
    <w:rsid w:val="009D264D"/>
    <w:rsid w:val="009D291D"/>
    <w:rsid w:val="009D2AF6"/>
    <w:rsid w:val="009D2B9A"/>
    <w:rsid w:val="009D327E"/>
    <w:rsid w:val="009D3663"/>
    <w:rsid w:val="009D3675"/>
    <w:rsid w:val="009D3A1A"/>
    <w:rsid w:val="009D3EEF"/>
    <w:rsid w:val="009D4017"/>
    <w:rsid w:val="009D43A7"/>
    <w:rsid w:val="009D440E"/>
    <w:rsid w:val="009D4A8B"/>
    <w:rsid w:val="009D539A"/>
    <w:rsid w:val="009D565B"/>
    <w:rsid w:val="009D58E5"/>
    <w:rsid w:val="009D5ABD"/>
    <w:rsid w:val="009D6DC2"/>
    <w:rsid w:val="009D6ECA"/>
    <w:rsid w:val="009D7742"/>
    <w:rsid w:val="009D7A65"/>
    <w:rsid w:val="009D7BC5"/>
    <w:rsid w:val="009D7D6C"/>
    <w:rsid w:val="009E009C"/>
    <w:rsid w:val="009E063D"/>
    <w:rsid w:val="009E069B"/>
    <w:rsid w:val="009E0E3A"/>
    <w:rsid w:val="009E0F97"/>
    <w:rsid w:val="009E1002"/>
    <w:rsid w:val="009E13C3"/>
    <w:rsid w:val="009E1470"/>
    <w:rsid w:val="009E14A4"/>
    <w:rsid w:val="009E156F"/>
    <w:rsid w:val="009E16DA"/>
    <w:rsid w:val="009E205E"/>
    <w:rsid w:val="009E2D1E"/>
    <w:rsid w:val="009E2D85"/>
    <w:rsid w:val="009E3891"/>
    <w:rsid w:val="009E3C9C"/>
    <w:rsid w:val="009E4BAE"/>
    <w:rsid w:val="009E5234"/>
    <w:rsid w:val="009E548E"/>
    <w:rsid w:val="009E691E"/>
    <w:rsid w:val="009E6D18"/>
    <w:rsid w:val="009E7090"/>
    <w:rsid w:val="009E766F"/>
    <w:rsid w:val="009E78B2"/>
    <w:rsid w:val="009E7BB0"/>
    <w:rsid w:val="009E7FA6"/>
    <w:rsid w:val="009F0202"/>
    <w:rsid w:val="009F08E3"/>
    <w:rsid w:val="009F0BA9"/>
    <w:rsid w:val="009F0CC8"/>
    <w:rsid w:val="009F0E24"/>
    <w:rsid w:val="009F0E9C"/>
    <w:rsid w:val="009F1070"/>
    <w:rsid w:val="009F118A"/>
    <w:rsid w:val="009F1336"/>
    <w:rsid w:val="009F194C"/>
    <w:rsid w:val="009F1A0C"/>
    <w:rsid w:val="009F1C23"/>
    <w:rsid w:val="009F27E6"/>
    <w:rsid w:val="009F28C5"/>
    <w:rsid w:val="009F28CF"/>
    <w:rsid w:val="009F2A13"/>
    <w:rsid w:val="009F2A46"/>
    <w:rsid w:val="009F2CFC"/>
    <w:rsid w:val="009F3135"/>
    <w:rsid w:val="009F3478"/>
    <w:rsid w:val="009F34F6"/>
    <w:rsid w:val="009F3D1B"/>
    <w:rsid w:val="009F3FB9"/>
    <w:rsid w:val="009F409F"/>
    <w:rsid w:val="009F4323"/>
    <w:rsid w:val="009F4399"/>
    <w:rsid w:val="009F56C7"/>
    <w:rsid w:val="009F5ECA"/>
    <w:rsid w:val="009F66CB"/>
    <w:rsid w:val="009F66F4"/>
    <w:rsid w:val="009F736A"/>
    <w:rsid w:val="009F75B9"/>
    <w:rsid w:val="009F7835"/>
    <w:rsid w:val="009F7E5A"/>
    <w:rsid w:val="00A001FF"/>
    <w:rsid w:val="00A0021F"/>
    <w:rsid w:val="00A00542"/>
    <w:rsid w:val="00A0072A"/>
    <w:rsid w:val="00A00CE1"/>
    <w:rsid w:val="00A00DC3"/>
    <w:rsid w:val="00A010C2"/>
    <w:rsid w:val="00A0197D"/>
    <w:rsid w:val="00A01A28"/>
    <w:rsid w:val="00A01AC2"/>
    <w:rsid w:val="00A01FFE"/>
    <w:rsid w:val="00A021F4"/>
    <w:rsid w:val="00A0227C"/>
    <w:rsid w:val="00A0249B"/>
    <w:rsid w:val="00A029F4"/>
    <w:rsid w:val="00A02AAE"/>
    <w:rsid w:val="00A02AC3"/>
    <w:rsid w:val="00A02FAB"/>
    <w:rsid w:val="00A0319A"/>
    <w:rsid w:val="00A034BD"/>
    <w:rsid w:val="00A03ACE"/>
    <w:rsid w:val="00A03B9C"/>
    <w:rsid w:val="00A03D52"/>
    <w:rsid w:val="00A03FEC"/>
    <w:rsid w:val="00A04623"/>
    <w:rsid w:val="00A049C1"/>
    <w:rsid w:val="00A04ADB"/>
    <w:rsid w:val="00A0515D"/>
    <w:rsid w:val="00A05252"/>
    <w:rsid w:val="00A05682"/>
    <w:rsid w:val="00A05B12"/>
    <w:rsid w:val="00A05E5B"/>
    <w:rsid w:val="00A06085"/>
    <w:rsid w:val="00A0617D"/>
    <w:rsid w:val="00A0683D"/>
    <w:rsid w:val="00A06A25"/>
    <w:rsid w:val="00A06C87"/>
    <w:rsid w:val="00A06E16"/>
    <w:rsid w:val="00A06F1B"/>
    <w:rsid w:val="00A06F44"/>
    <w:rsid w:val="00A073F8"/>
    <w:rsid w:val="00A07F9B"/>
    <w:rsid w:val="00A10968"/>
    <w:rsid w:val="00A10D25"/>
    <w:rsid w:val="00A10F63"/>
    <w:rsid w:val="00A11268"/>
    <w:rsid w:val="00A11764"/>
    <w:rsid w:val="00A11C70"/>
    <w:rsid w:val="00A121D7"/>
    <w:rsid w:val="00A1226D"/>
    <w:rsid w:val="00A12408"/>
    <w:rsid w:val="00A124C8"/>
    <w:rsid w:val="00A12543"/>
    <w:rsid w:val="00A12759"/>
    <w:rsid w:val="00A127D8"/>
    <w:rsid w:val="00A12A38"/>
    <w:rsid w:val="00A12AD9"/>
    <w:rsid w:val="00A12E9C"/>
    <w:rsid w:val="00A130B4"/>
    <w:rsid w:val="00A1359B"/>
    <w:rsid w:val="00A135AB"/>
    <w:rsid w:val="00A1374C"/>
    <w:rsid w:val="00A1381A"/>
    <w:rsid w:val="00A13B74"/>
    <w:rsid w:val="00A13CB7"/>
    <w:rsid w:val="00A1410D"/>
    <w:rsid w:val="00A14282"/>
    <w:rsid w:val="00A14508"/>
    <w:rsid w:val="00A14549"/>
    <w:rsid w:val="00A147CD"/>
    <w:rsid w:val="00A14F0B"/>
    <w:rsid w:val="00A15081"/>
    <w:rsid w:val="00A151CC"/>
    <w:rsid w:val="00A15257"/>
    <w:rsid w:val="00A1527C"/>
    <w:rsid w:val="00A155C2"/>
    <w:rsid w:val="00A156FF"/>
    <w:rsid w:val="00A1582F"/>
    <w:rsid w:val="00A15CB8"/>
    <w:rsid w:val="00A15FBD"/>
    <w:rsid w:val="00A16029"/>
    <w:rsid w:val="00A1616D"/>
    <w:rsid w:val="00A16526"/>
    <w:rsid w:val="00A1691E"/>
    <w:rsid w:val="00A16CBC"/>
    <w:rsid w:val="00A16E06"/>
    <w:rsid w:val="00A16FC4"/>
    <w:rsid w:val="00A177B4"/>
    <w:rsid w:val="00A179F6"/>
    <w:rsid w:val="00A17C86"/>
    <w:rsid w:val="00A200EF"/>
    <w:rsid w:val="00A20114"/>
    <w:rsid w:val="00A2040A"/>
    <w:rsid w:val="00A20495"/>
    <w:rsid w:val="00A20698"/>
    <w:rsid w:val="00A209B5"/>
    <w:rsid w:val="00A20B5B"/>
    <w:rsid w:val="00A20E34"/>
    <w:rsid w:val="00A21347"/>
    <w:rsid w:val="00A217C5"/>
    <w:rsid w:val="00A21891"/>
    <w:rsid w:val="00A218C5"/>
    <w:rsid w:val="00A219E4"/>
    <w:rsid w:val="00A21B43"/>
    <w:rsid w:val="00A21BAF"/>
    <w:rsid w:val="00A21C26"/>
    <w:rsid w:val="00A21EA2"/>
    <w:rsid w:val="00A21F03"/>
    <w:rsid w:val="00A22016"/>
    <w:rsid w:val="00A222E8"/>
    <w:rsid w:val="00A225DD"/>
    <w:rsid w:val="00A227EA"/>
    <w:rsid w:val="00A22DB3"/>
    <w:rsid w:val="00A23084"/>
    <w:rsid w:val="00A23203"/>
    <w:rsid w:val="00A233A5"/>
    <w:rsid w:val="00A23B2A"/>
    <w:rsid w:val="00A2448E"/>
    <w:rsid w:val="00A244AF"/>
    <w:rsid w:val="00A2479F"/>
    <w:rsid w:val="00A24B6D"/>
    <w:rsid w:val="00A24BA9"/>
    <w:rsid w:val="00A24D01"/>
    <w:rsid w:val="00A2509A"/>
    <w:rsid w:val="00A25378"/>
    <w:rsid w:val="00A25469"/>
    <w:rsid w:val="00A25818"/>
    <w:rsid w:val="00A2608D"/>
    <w:rsid w:val="00A2616F"/>
    <w:rsid w:val="00A26F8D"/>
    <w:rsid w:val="00A270CB"/>
    <w:rsid w:val="00A27255"/>
    <w:rsid w:val="00A27505"/>
    <w:rsid w:val="00A27535"/>
    <w:rsid w:val="00A277D5"/>
    <w:rsid w:val="00A27C7A"/>
    <w:rsid w:val="00A27FC3"/>
    <w:rsid w:val="00A302E1"/>
    <w:rsid w:val="00A30391"/>
    <w:rsid w:val="00A303F6"/>
    <w:rsid w:val="00A3079A"/>
    <w:rsid w:val="00A30D4F"/>
    <w:rsid w:val="00A31923"/>
    <w:rsid w:val="00A3211A"/>
    <w:rsid w:val="00A32574"/>
    <w:rsid w:val="00A32B10"/>
    <w:rsid w:val="00A32BC5"/>
    <w:rsid w:val="00A32C06"/>
    <w:rsid w:val="00A32CD0"/>
    <w:rsid w:val="00A331B6"/>
    <w:rsid w:val="00A336DE"/>
    <w:rsid w:val="00A33A9A"/>
    <w:rsid w:val="00A348FA"/>
    <w:rsid w:val="00A34918"/>
    <w:rsid w:val="00A34975"/>
    <w:rsid w:val="00A349A7"/>
    <w:rsid w:val="00A34BED"/>
    <w:rsid w:val="00A35178"/>
    <w:rsid w:val="00A3530B"/>
    <w:rsid w:val="00A3552C"/>
    <w:rsid w:val="00A3579A"/>
    <w:rsid w:val="00A35A31"/>
    <w:rsid w:val="00A35A75"/>
    <w:rsid w:val="00A35BF0"/>
    <w:rsid w:val="00A36781"/>
    <w:rsid w:val="00A36801"/>
    <w:rsid w:val="00A36AD0"/>
    <w:rsid w:val="00A36BA6"/>
    <w:rsid w:val="00A3723E"/>
    <w:rsid w:val="00A37509"/>
    <w:rsid w:val="00A375A3"/>
    <w:rsid w:val="00A40051"/>
    <w:rsid w:val="00A406F4"/>
    <w:rsid w:val="00A407BC"/>
    <w:rsid w:val="00A40EE8"/>
    <w:rsid w:val="00A412C1"/>
    <w:rsid w:val="00A41939"/>
    <w:rsid w:val="00A420CF"/>
    <w:rsid w:val="00A4219E"/>
    <w:rsid w:val="00A422FF"/>
    <w:rsid w:val="00A42BF1"/>
    <w:rsid w:val="00A43517"/>
    <w:rsid w:val="00A43CE6"/>
    <w:rsid w:val="00A43D4B"/>
    <w:rsid w:val="00A44321"/>
    <w:rsid w:val="00A4483D"/>
    <w:rsid w:val="00A44C6F"/>
    <w:rsid w:val="00A44F7A"/>
    <w:rsid w:val="00A44FC9"/>
    <w:rsid w:val="00A45165"/>
    <w:rsid w:val="00A45353"/>
    <w:rsid w:val="00A45378"/>
    <w:rsid w:val="00A4554C"/>
    <w:rsid w:val="00A45700"/>
    <w:rsid w:val="00A45CAD"/>
    <w:rsid w:val="00A464A1"/>
    <w:rsid w:val="00A465E7"/>
    <w:rsid w:val="00A466E6"/>
    <w:rsid w:val="00A468D9"/>
    <w:rsid w:val="00A46DEF"/>
    <w:rsid w:val="00A47191"/>
    <w:rsid w:val="00A471CB"/>
    <w:rsid w:val="00A47729"/>
    <w:rsid w:val="00A479EC"/>
    <w:rsid w:val="00A50620"/>
    <w:rsid w:val="00A50980"/>
    <w:rsid w:val="00A50B24"/>
    <w:rsid w:val="00A50D58"/>
    <w:rsid w:val="00A50E94"/>
    <w:rsid w:val="00A517B4"/>
    <w:rsid w:val="00A51DAC"/>
    <w:rsid w:val="00A51F2A"/>
    <w:rsid w:val="00A520B0"/>
    <w:rsid w:val="00A5219C"/>
    <w:rsid w:val="00A52688"/>
    <w:rsid w:val="00A52C3F"/>
    <w:rsid w:val="00A52D20"/>
    <w:rsid w:val="00A52EF0"/>
    <w:rsid w:val="00A5340D"/>
    <w:rsid w:val="00A53754"/>
    <w:rsid w:val="00A537A5"/>
    <w:rsid w:val="00A5444F"/>
    <w:rsid w:val="00A5448E"/>
    <w:rsid w:val="00A5497F"/>
    <w:rsid w:val="00A549E3"/>
    <w:rsid w:val="00A54B1A"/>
    <w:rsid w:val="00A5541E"/>
    <w:rsid w:val="00A55827"/>
    <w:rsid w:val="00A55B33"/>
    <w:rsid w:val="00A56511"/>
    <w:rsid w:val="00A56672"/>
    <w:rsid w:val="00A568CD"/>
    <w:rsid w:val="00A56903"/>
    <w:rsid w:val="00A56DDA"/>
    <w:rsid w:val="00A57123"/>
    <w:rsid w:val="00A57859"/>
    <w:rsid w:val="00A60262"/>
    <w:rsid w:val="00A6042C"/>
    <w:rsid w:val="00A60446"/>
    <w:rsid w:val="00A60DB2"/>
    <w:rsid w:val="00A60F81"/>
    <w:rsid w:val="00A60F89"/>
    <w:rsid w:val="00A6143E"/>
    <w:rsid w:val="00A61787"/>
    <w:rsid w:val="00A61B90"/>
    <w:rsid w:val="00A61C8A"/>
    <w:rsid w:val="00A61E24"/>
    <w:rsid w:val="00A61E74"/>
    <w:rsid w:val="00A61F7D"/>
    <w:rsid w:val="00A620CD"/>
    <w:rsid w:val="00A622F0"/>
    <w:rsid w:val="00A62C3C"/>
    <w:rsid w:val="00A62CF2"/>
    <w:rsid w:val="00A62E38"/>
    <w:rsid w:val="00A630EA"/>
    <w:rsid w:val="00A63352"/>
    <w:rsid w:val="00A63AFB"/>
    <w:rsid w:val="00A63B30"/>
    <w:rsid w:val="00A646D9"/>
    <w:rsid w:val="00A64830"/>
    <w:rsid w:val="00A64F56"/>
    <w:rsid w:val="00A64FC7"/>
    <w:rsid w:val="00A65100"/>
    <w:rsid w:val="00A651D4"/>
    <w:rsid w:val="00A65322"/>
    <w:rsid w:val="00A65485"/>
    <w:rsid w:val="00A6549E"/>
    <w:rsid w:val="00A6566B"/>
    <w:rsid w:val="00A6568D"/>
    <w:rsid w:val="00A656CC"/>
    <w:rsid w:val="00A658EA"/>
    <w:rsid w:val="00A65A91"/>
    <w:rsid w:val="00A65B9F"/>
    <w:rsid w:val="00A66036"/>
    <w:rsid w:val="00A663D4"/>
    <w:rsid w:val="00A666D6"/>
    <w:rsid w:val="00A668B1"/>
    <w:rsid w:val="00A66F2B"/>
    <w:rsid w:val="00A6787A"/>
    <w:rsid w:val="00A6797F"/>
    <w:rsid w:val="00A67FFE"/>
    <w:rsid w:val="00A70055"/>
    <w:rsid w:val="00A70096"/>
    <w:rsid w:val="00A702D7"/>
    <w:rsid w:val="00A71D6D"/>
    <w:rsid w:val="00A71E33"/>
    <w:rsid w:val="00A71E90"/>
    <w:rsid w:val="00A72C90"/>
    <w:rsid w:val="00A73048"/>
    <w:rsid w:val="00A7364B"/>
    <w:rsid w:val="00A73B14"/>
    <w:rsid w:val="00A73D43"/>
    <w:rsid w:val="00A73E44"/>
    <w:rsid w:val="00A73EC3"/>
    <w:rsid w:val="00A74098"/>
    <w:rsid w:val="00A742CC"/>
    <w:rsid w:val="00A74700"/>
    <w:rsid w:val="00A74A36"/>
    <w:rsid w:val="00A74A5F"/>
    <w:rsid w:val="00A74DFA"/>
    <w:rsid w:val="00A753AF"/>
    <w:rsid w:val="00A753F3"/>
    <w:rsid w:val="00A7587D"/>
    <w:rsid w:val="00A75938"/>
    <w:rsid w:val="00A75B77"/>
    <w:rsid w:val="00A75DAB"/>
    <w:rsid w:val="00A75FA4"/>
    <w:rsid w:val="00A762AB"/>
    <w:rsid w:val="00A76C0E"/>
    <w:rsid w:val="00A77729"/>
    <w:rsid w:val="00A778C6"/>
    <w:rsid w:val="00A779F1"/>
    <w:rsid w:val="00A77AD3"/>
    <w:rsid w:val="00A77B80"/>
    <w:rsid w:val="00A77DD4"/>
    <w:rsid w:val="00A77E07"/>
    <w:rsid w:val="00A77ED8"/>
    <w:rsid w:val="00A80053"/>
    <w:rsid w:val="00A8011B"/>
    <w:rsid w:val="00A80146"/>
    <w:rsid w:val="00A8063F"/>
    <w:rsid w:val="00A808CA"/>
    <w:rsid w:val="00A80C0C"/>
    <w:rsid w:val="00A817C0"/>
    <w:rsid w:val="00A818A4"/>
    <w:rsid w:val="00A819B1"/>
    <w:rsid w:val="00A81BDE"/>
    <w:rsid w:val="00A81D7C"/>
    <w:rsid w:val="00A81F35"/>
    <w:rsid w:val="00A82360"/>
    <w:rsid w:val="00A8238F"/>
    <w:rsid w:val="00A82B8D"/>
    <w:rsid w:val="00A82FBD"/>
    <w:rsid w:val="00A8318B"/>
    <w:rsid w:val="00A83281"/>
    <w:rsid w:val="00A8332C"/>
    <w:rsid w:val="00A83580"/>
    <w:rsid w:val="00A83949"/>
    <w:rsid w:val="00A83B92"/>
    <w:rsid w:val="00A83CA7"/>
    <w:rsid w:val="00A8408B"/>
    <w:rsid w:val="00A840D5"/>
    <w:rsid w:val="00A846F6"/>
    <w:rsid w:val="00A85344"/>
    <w:rsid w:val="00A8556E"/>
    <w:rsid w:val="00A865E9"/>
    <w:rsid w:val="00A8677A"/>
    <w:rsid w:val="00A86F2E"/>
    <w:rsid w:val="00A86F85"/>
    <w:rsid w:val="00A873D0"/>
    <w:rsid w:val="00A87961"/>
    <w:rsid w:val="00A879E3"/>
    <w:rsid w:val="00A900CB"/>
    <w:rsid w:val="00A90433"/>
    <w:rsid w:val="00A9059C"/>
    <w:rsid w:val="00A906AD"/>
    <w:rsid w:val="00A906BC"/>
    <w:rsid w:val="00A909E3"/>
    <w:rsid w:val="00A90A38"/>
    <w:rsid w:val="00A90B10"/>
    <w:rsid w:val="00A90B40"/>
    <w:rsid w:val="00A90BD2"/>
    <w:rsid w:val="00A912CC"/>
    <w:rsid w:val="00A91ED1"/>
    <w:rsid w:val="00A921CD"/>
    <w:rsid w:val="00A929DA"/>
    <w:rsid w:val="00A92ACD"/>
    <w:rsid w:val="00A92B65"/>
    <w:rsid w:val="00A93242"/>
    <w:rsid w:val="00A932E5"/>
    <w:rsid w:val="00A934A6"/>
    <w:rsid w:val="00A93719"/>
    <w:rsid w:val="00A93A84"/>
    <w:rsid w:val="00A93ACD"/>
    <w:rsid w:val="00A93E9B"/>
    <w:rsid w:val="00A943FA"/>
    <w:rsid w:val="00A94AF8"/>
    <w:rsid w:val="00A94B3B"/>
    <w:rsid w:val="00A9511B"/>
    <w:rsid w:val="00A953A4"/>
    <w:rsid w:val="00A95453"/>
    <w:rsid w:val="00A95485"/>
    <w:rsid w:val="00A9548C"/>
    <w:rsid w:val="00A95754"/>
    <w:rsid w:val="00A957BB"/>
    <w:rsid w:val="00A95AAE"/>
    <w:rsid w:val="00A96225"/>
    <w:rsid w:val="00A967F0"/>
    <w:rsid w:val="00A96B87"/>
    <w:rsid w:val="00A97104"/>
    <w:rsid w:val="00A972B1"/>
    <w:rsid w:val="00A97705"/>
    <w:rsid w:val="00A97B77"/>
    <w:rsid w:val="00A97C27"/>
    <w:rsid w:val="00A97DE2"/>
    <w:rsid w:val="00AA083F"/>
    <w:rsid w:val="00AA0D6B"/>
    <w:rsid w:val="00AA0FC7"/>
    <w:rsid w:val="00AA11B0"/>
    <w:rsid w:val="00AA1A38"/>
    <w:rsid w:val="00AA20DF"/>
    <w:rsid w:val="00AA2155"/>
    <w:rsid w:val="00AA2587"/>
    <w:rsid w:val="00AA26A6"/>
    <w:rsid w:val="00AA26DD"/>
    <w:rsid w:val="00AA2D6F"/>
    <w:rsid w:val="00AA3488"/>
    <w:rsid w:val="00AA34A9"/>
    <w:rsid w:val="00AA354F"/>
    <w:rsid w:val="00AA38FF"/>
    <w:rsid w:val="00AA3993"/>
    <w:rsid w:val="00AA3C95"/>
    <w:rsid w:val="00AA3DA7"/>
    <w:rsid w:val="00AA3EB5"/>
    <w:rsid w:val="00AA4842"/>
    <w:rsid w:val="00AA4985"/>
    <w:rsid w:val="00AA4E60"/>
    <w:rsid w:val="00AA52FF"/>
    <w:rsid w:val="00AA5504"/>
    <w:rsid w:val="00AA5F77"/>
    <w:rsid w:val="00AA6084"/>
    <w:rsid w:val="00AA6247"/>
    <w:rsid w:val="00AA66D4"/>
    <w:rsid w:val="00AA670B"/>
    <w:rsid w:val="00AA67ED"/>
    <w:rsid w:val="00AA6D30"/>
    <w:rsid w:val="00AA6D6C"/>
    <w:rsid w:val="00AA71CF"/>
    <w:rsid w:val="00AA7393"/>
    <w:rsid w:val="00AA778B"/>
    <w:rsid w:val="00AA7839"/>
    <w:rsid w:val="00AA78AB"/>
    <w:rsid w:val="00AB0004"/>
    <w:rsid w:val="00AB04A6"/>
    <w:rsid w:val="00AB183C"/>
    <w:rsid w:val="00AB1CE4"/>
    <w:rsid w:val="00AB20AB"/>
    <w:rsid w:val="00AB20CD"/>
    <w:rsid w:val="00AB2508"/>
    <w:rsid w:val="00AB27BE"/>
    <w:rsid w:val="00AB2814"/>
    <w:rsid w:val="00AB28A5"/>
    <w:rsid w:val="00AB2C46"/>
    <w:rsid w:val="00AB2FF3"/>
    <w:rsid w:val="00AB3017"/>
    <w:rsid w:val="00AB35ED"/>
    <w:rsid w:val="00AB395F"/>
    <w:rsid w:val="00AB3AF6"/>
    <w:rsid w:val="00AB3D9D"/>
    <w:rsid w:val="00AB4FEB"/>
    <w:rsid w:val="00AB53CD"/>
    <w:rsid w:val="00AB556B"/>
    <w:rsid w:val="00AB55EA"/>
    <w:rsid w:val="00AB5784"/>
    <w:rsid w:val="00AB5A0E"/>
    <w:rsid w:val="00AB6483"/>
    <w:rsid w:val="00AB64A4"/>
    <w:rsid w:val="00AB6641"/>
    <w:rsid w:val="00AB68BC"/>
    <w:rsid w:val="00AB707D"/>
    <w:rsid w:val="00AB75EF"/>
    <w:rsid w:val="00AB7939"/>
    <w:rsid w:val="00AB7974"/>
    <w:rsid w:val="00AB7A8E"/>
    <w:rsid w:val="00AB7F1C"/>
    <w:rsid w:val="00AC000E"/>
    <w:rsid w:val="00AC0021"/>
    <w:rsid w:val="00AC0550"/>
    <w:rsid w:val="00AC0679"/>
    <w:rsid w:val="00AC0A51"/>
    <w:rsid w:val="00AC0D58"/>
    <w:rsid w:val="00AC0D73"/>
    <w:rsid w:val="00AC0E54"/>
    <w:rsid w:val="00AC0F44"/>
    <w:rsid w:val="00AC14FA"/>
    <w:rsid w:val="00AC1619"/>
    <w:rsid w:val="00AC1CAE"/>
    <w:rsid w:val="00AC2634"/>
    <w:rsid w:val="00AC2BF2"/>
    <w:rsid w:val="00AC2DB3"/>
    <w:rsid w:val="00AC2FF8"/>
    <w:rsid w:val="00AC32B4"/>
    <w:rsid w:val="00AC3B58"/>
    <w:rsid w:val="00AC3F19"/>
    <w:rsid w:val="00AC3FE4"/>
    <w:rsid w:val="00AC45F0"/>
    <w:rsid w:val="00AC465D"/>
    <w:rsid w:val="00AC4BE8"/>
    <w:rsid w:val="00AC52AA"/>
    <w:rsid w:val="00AC54E5"/>
    <w:rsid w:val="00AC5780"/>
    <w:rsid w:val="00AC5E5D"/>
    <w:rsid w:val="00AC6809"/>
    <w:rsid w:val="00AC682E"/>
    <w:rsid w:val="00AC6EFE"/>
    <w:rsid w:val="00AC7AD2"/>
    <w:rsid w:val="00AC7C4E"/>
    <w:rsid w:val="00AD0052"/>
    <w:rsid w:val="00AD03BD"/>
    <w:rsid w:val="00AD085E"/>
    <w:rsid w:val="00AD0A0A"/>
    <w:rsid w:val="00AD0A67"/>
    <w:rsid w:val="00AD0A6E"/>
    <w:rsid w:val="00AD0BAF"/>
    <w:rsid w:val="00AD14F0"/>
    <w:rsid w:val="00AD17E8"/>
    <w:rsid w:val="00AD1835"/>
    <w:rsid w:val="00AD18A4"/>
    <w:rsid w:val="00AD2237"/>
    <w:rsid w:val="00AD2334"/>
    <w:rsid w:val="00AD23E5"/>
    <w:rsid w:val="00AD27E8"/>
    <w:rsid w:val="00AD2B49"/>
    <w:rsid w:val="00AD2E45"/>
    <w:rsid w:val="00AD2EE3"/>
    <w:rsid w:val="00AD3283"/>
    <w:rsid w:val="00AD3398"/>
    <w:rsid w:val="00AD34EB"/>
    <w:rsid w:val="00AD357A"/>
    <w:rsid w:val="00AD3AF6"/>
    <w:rsid w:val="00AD3BAC"/>
    <w:rsid w:val="00AD3D51"/>
    <w:rsid w:val="00AD4000"/>
    <w:rsid w:val="00AD4267"/>
    <w:rsid w:val="00AD46DA"/>
    <w:rsid w:val="00AD4AF5"/>
    <w:rsid w:val="00AD4B28"/>
    <w:rsid w:val="00AD4C40"/>
    <w:rsid w:val="00AD4E34"/>
    <w:rsid w:val="00AD5411"/>
    <w:rsid w:val="00AD56B7"/>
    <w:rsid w:val="00AD67FF"/>
    <w:rsid w:val="00AD69E5"/>
    <w:rsid w:val="00AD6BBB"/>
    <w:rsid w:val="00AD6CB5"/>
    <w:rsid w:val="00AD7216"/>
    <w:rsid w:val="00AD7715"/>
    <w:rsid w:val="00AD796A"/>
    <w:rsid w:val="00AD7AC5"/>
    <w:rsid w:val="00AD7CB2"/>
    <w:rsid w:val="00AE002D"/>
    <w:rsid w:val="00AE01F7"/>
    <w:rsid w:val="00AE03C8"/>
    <w:rsid w:val="00AE0459"/>
    <w:rsid w:val="00AE0962"/>
    <w:rsid w:val="00AE0F74"/>
    <w:rsid w:val="00AE1267"/>
    <w:rsid w:val="00AE13E7"/>
    <w:rsid w:val="00AE14A1"/>
    <w:rsid w:val="00AE1836"/>
    <w:rsid w:val="00AE1B73"/>
    <w:rsid w:val="00AE1EAF"/>
    <w:rsid w:val="00AE2A0E"/>
    <w:rsid w:val="00AE2F89"/>
    <w:rsid w:val="00AE3212"/>
    <w:rsid w:val="00AE3655"/>
    <w:rsid w:val="00AE3D41"/>
    <w:rsid w:val="00AE3DDC"/>
    <w:rsid w:val="00AE3FF9"/>
    <w:rsid w:val="00AE40A2"/>
    <w:rsid w:val="00AE4148"/>
    <w:rsid w:val="00AE4BB5"/>
    <w:rsid w:val="00AE4E09"/>
    <w:rsid w:val="00AE4E47"/>
    <w:rsid w:val="00AE4F75"/>
    <w:rsid w:val="00AE52A5"/>
    <w:rsid w:val="00AE5358"/>
    <w:rsid w:val="00AE5609"/>
    <w:rsid w:val="00AE5B00"/>
    <w:rsid w:val="00AE5BDE"/>
    <w:rsid w:val="00AE5F04"/>
    <w:rsid w:val="00AE6216"/>
    <w:rsid w:val="00AE656B"/>
    <w:rsid w:val="00AE680A"/>
    <w:rsid w:val="00AE6889"/>
    <w:rsid w:val="00AE6D52"/>
    <w:rsid w:val="00AE7369"/>
    <w:rsid w:val="00AE75E1"/>
    <w:rsid w:val="00AF032C"/>
    <w:rsid w:val="00AF04D9"/>
    <w:rsid w:val="00AF12B2"/>
    <w:rsid w:val="00AF14AA"/>
    <w:rsid w:val="00AF177D"/>
    <w:rsid w:val="00AF1D52"/>
    <w:rsid w:val="00AF239B"/>
    <w:rsid w:val="00AF2541"/>
    <w:rsid w:val="00AF262C"/>
    <w:rsid w:val="00AF29B7"/>
    <w:rsid w:val="00AF30E6"/>
    <w:rsid w:val="00AF3158"/>
    <w:rsid w:val="00AF469B"/>
    <w:rsid w:val="00AF5335"/>
    <w:rsid w:val="00AF5599"/>
    <w:rsid w:val="00AF5980"/>
    <w:rsid w:val="00AF6084"/>
    <w:rsid w:val="00AF6252"/>
    <w:rsid w:val="00AF626E"/>
    <w:rsid w:val="00AF63A2"/>
    <w:rsid w:val="00AF702B"/>
    <w:rsid w:val="00AF721F"/>
    <w:rsid w:val="00AF75A7"/>
    <w:rsid w:val="00AF75CA"/>
    <w:rsid w:val="00AF7988"/>
    <w:rsid w:val="00AF7D6E"/>
    <w:rsid w:val="00AF7EC5"/>
    <w:rsid w:val="00B00013"/>
    <w:rsid w:val="00B00A28"/>
    <w:rsid w:val="00B00CFE"/>
    <w:rsid w:val="00B01BD2"/>
    <w:rsid w:val="00B01F6F"/>
    <w:rsid w:val="00B01FA0"/>
    <w:rsid w:val="00B02562"/>
    <w:rsid w:val="00B026B9"/>
    <w:rsid w:val="00B032A1"/>
    <w:rsid w:val="00B034D5"/>
    <w:rsid w:val="00B0360B"/>
    <w:rsid w:val="00B0369E"/>
    <w:rsid w:val="00B0373C"/>
    <w:rsid w:val="00B03BDD"/>
    <w:rsid w:val="00B04093"/>
    <w:rsid w:val="00B049E9"/>
    <w:rsid w:val="00B04A34"/>
    <w:rsid w:val="00B05C75"/>
    <w:rsid w:val="00B06133"/>
    <w:rsid w:val="00B06909"/>
    <w:rsid w:val="00B06910"/>
    <w:rsid w:val="00B06B7A"/>
    <w:rsid w:val="00B06CB3"/>
    <w:rsid w:val="00B06F0A"/>
    <w:rsid w:val="00B07100"/>
    <w:rsid w:val="00B0756B"/>
    <w:rsid w:val="00B102A5"/>
    <w:rsid w:val="00B10353"/>
    <w:rsid w:val="00B10612"/>
    <w:rsid w:val="00B10758"/>
    <w:rsid w:val="00B10CA7"/>
    <w:rsid w:val="00B1107B"/>
    <w:rsid w:val="00B110EB"/>
    <w:rsid w:val="00B1164B"/>
    <w:rsid w:val="00B11840"/>
    <w:rsid w:val="00B11E44"/>
    <w:rsid w:val="00B12122"/>
    <w:rsid w:val="00B12740"/>
    <w:rsid w:val="00B12942"/>
    <w:rsid w:val="00B12CAF"/>
    <w:rsid w:val="00B12FC3"/>
    <w:rsid w:val="00B133BC"/>
    <w:rsid w:val="00B13A4A"/>
    <w:rsid w:val="00B13A70"/>
    <w:rsid w:val="00B13E39"/>
    <w:rsid w:val="00B14340"/>
    <w:rsid w:val="00B14977"/>
    <w:rsid w:val="00B14CF0"/>
    <w:rsid w:val="00B14E62"/>
    <w:rsid w:val="00B1500E"/>
    <w:rsid w:val="00B1550E"/>
    <w:rsid w:val="00B15C32"/>
    <w:rsid w:val="00B15E73"/>
    <w:rsid w:val="00B15F3B"/>
    <w:rsid w:val="00B16102"/>
    <w:rsid w:val="00B16605"/>
    <w:rsid w:val="00B16A0B"/>
    <w:rsid w:val="00B16DC2"/>
    <w:rsid w:val="00B16EC2"/>
    <w:rsid w:val="00B17234"/>
    <w:rsid w:val="00B179D4"/>
    <w:rsid w:val="00B17D21"/>
    <w:rsid w:val="00B17FCF"/>
    <w:rsid w:val="00B204BC"/>
    <w:rsid w:val="00B2060E"/>
    <w:rsid w:val="00B2070E"/>
    <w:rsid w:val="00B20790"/>
    <w:rsid w:val="00B208BD"/>
    <w:rsid w:val="00B20AD1"/>
    <w:rsid w:val="00B20D67"/>
    <w:rsid w:val="00B20F6B"/>
    <w:rsid w:val="00B21002"/>
    <w:rsid w:val="00B21188"/>
    <w:rsid w:val="00B21D0F"/>
    <w:rsid w:val="00B223C3"/>
    <w:rsid w:val="00B2279A"/>
    <w:rsid w:val="00B22DCB"/>
    <w:rsid w:val="00B23188"/>
    <w:rsid w:val="00B232DE"/>
    <w:rsid w:val="00B233C2"/>
    <w:rsid w:val="00B2346F"/>
    <w:rsid w:val="00B2393C"/>
    <w:rsid w:val="00B23971"/>
    <w:rsid w:val="00B23CD6"/>
    <w:rsid w:val="00B249B8"/>
    <w:rsid w:val="00B24A3C"/>
    <w:rsid w:val="00B24FC4"/>
    <w:rsid w:val="00B2571E"/>
    <w:rsid w:val="00B25D7A"/>
    <w:rsid w:val="00B25E8F"/>
    <w:rsid w:val="00B2681E"/>
    <w:rsid w:val="00B26D76"/>
    <w:rsid w:val="00B2707B"/>
    <w:rsid w:val="00B2733A"/>
    <w:rsid w:val="00B273F9"/>
    <w:rsid w:val="00B27798"/>
    <w:rsid w:val="00B27D1D"/>
    <w:rsid w:val="00B306A7"/>
    <w:rsid w:val="00B3077C"/>
    <w:rsid w:val="00B30814"/>
    <w:rsid w:val="00B30AF4"/>
    <w:rsid w:val="00B30C9E"/>
    <w:rsid w:val="00B30F7B"/>
    <w:rsid w:val="00B31B9F"/>
    <w:rsid w:val="00B31EF5"/>
    <w:rsid w:val="00B32009"/>
    <w:rsid w:val="00B32187"/>
    <w:rsid w:val="00B32341"/>
    <w:rsid w:val="00B32352"/>
    <w:rsid w:val="00B3246B"/>
    <w:rsid w:val="00B32878"/>
    <w:rsid w:val="00B329CF"/>
    <w:rsid w:val="00B32CB0"/>
    <w:rsid w:val="00B32DFB"/>
    <w:rsid w:val="00B330DB"/>
    <w:rsid w:val="00B335FD"/>
    <w:rsid w:val="00B3386D"/>
    <w:rsid w:val="00B33A28"/>
    <w:rsid w:val="00B33EDC"/>
    <w:rsid w:val="00B342C9"/>
    <w:rsid w:val="00B34B0B"/>
    <w:rsid w:val="00B34CA6"/>
    <w:rsid w:val="00B34D34"/>
    <w:rsid w:val="00B34E3A"/>
    <w:rsid w:val="00B34EE4"/>
    <w:rsid w:val="00B34FC0"/>
    <w:rsid w:val="00B35DEF"/>
    <w:rsid w:val="00B35FB3"/>
    <w:rsid w:val="00B360DC"/>
    <w:rsid w:val="00B36254"/>
    <w:rsid w:val="00B36312"/>
    <w:rsid w:val="00B36821"/>
    <w:rsid w:val="00B36AAA"/>
    <w:rsid w:val="00B36CFF"/>
    <w:rsid w:val="00B379F6"/>
    <w:rsid w:val="00B37E77"/>
    <w:rsid w:val="00B40534"/>
    <w:rsid w:val="00B40925"/>
    <w:rsid w:val="00B41025"/>
    <w:rsid w:val="00B4110A"/>
    <w:rsid w:val="00B41129"/>
    <w:rsid w:val="00B4126E"/>
    <w:rsid w:val="00B4145E"/>
    <w:rsid w:val="00B41578"/>
    <w:rsid w:val="00B41A28"/>
    <w:rsid w:val="00B41E41"/>
    <w:rsid w:val="00B41E5E"/>
    <w:rsid w:val="00B41F9C"/>
    <w:rsid w:val="00B4273D"/>
    <w:rsid w:val="00B427A9"/>
    <w:rsid w:val="00B42931"/>
    <w:rsid w:val="00B42AC3"/>
    <w:rsid w:val="00B42BFB"/>
    <w:rsid w:val="00B42E2A"/>
    <w:rsid w:val="00B43432"/>
    <w:rsid w:val="00B4384A"/>
    <w:rsid w:val="00B43939"/>
    <w:rsid w:val="00B43B09"/>
    <w:rsid w:val="00B4417D"/>
    <w:rsid w:val="00B44CBF"/>
    <w:rsid w:val="00B44E4B"/>
    <w:rsid w:val="00B44F35"/>
    <w:rsid w:val="00B4525B"/>
    <w:rsid w:val="00B45286"/>
    <w:rsid w:val="00B457E0"/>
    <w:rsid w:val="00B458B3"/>
    <w:rsid w:val="00B46054"/>
    <w:rsid w:val="00B46BEE"/>
    <w:rsid w:val="00B46EC0"/>
    <w:rsid w:val="00B47690"/>
    <w:rsid w:val="00B47A0F"/>
    <w:rsid w:val="00B50621"/>
    <w:rsid w:val="00B50672"/>
    <w:rsid w:val="00B50DE1"/>
    <w:rsid w:val="00B511E1"/>
    <w:rsid w:val="00B51627"/>
    <w:rsid w:val="00B516C7"/>
    <w:rsid w:val="00B51859"/>
    <w:rsid w:val="00B51868"/>
    <w:rsid w:val="00B51DAF"/>
    <w:rsid w:val="00B52335"/>
    <w:rsid w:val="00B52A6E"/>
    <w:rsid w:val="00B52B2A"/>
    <w:rsid w:val="00B52F16"/>
    <w:rsid w:val="00B53435"/>
    <w:rsid w:val="00B538B6"/>
    <w:rsid w:val="00B53938"/>
    <w:rsid w:val="00B53D8C"/>
    <w:rsid w:val="00B5402D"/>
    <w:rsid w:val="00B5443E"/>
    <w:rsid w:val="00B5456A"/>
    <w:rsid w:val="00B5468D"/>
    <w:rsid w:val="00B55033"/>
    <w:rsid w:val="00B55878"/>
    <w:rsid w:val="00B559F9"/>
    <w:rsid w:val="00B55A00"/>
    <w:rsid w:val="00B57CF8"/>
    <w:rsid w:val="00B57FE7"/>
    <w:rsid w:val="00B6010A"/>
    <w:rsid w:val="00B60372"/>
    <w:rsid w:val="00B603D8"/>
    <w:rsid w:val="00B608B9"/>
    <w:rsid w:val="00B60F04"/>
    <w:rsid w:val="00B6154C"/>
    <w:rsid w:val="00B61651"/>
    <w:rsid w:val="00B6170C"/>
    <w:rsid w:val="00B61C0C"/>
    <w:rsid w:val="00B61C99"/>
    <w:rsid w:val="00B61DFC"/>
    <w:rsid w:val="00B62668"/>
    <w:rsid w:val="00B62BF4"/>
    <w:rsid w:val="00B62E0E"/>
    <w:rsid w:val="00B63606"/>
    <w:rsid w:val="00B636D8"/>
    <w:rsid w:val="00B63868"/>
    <w:rsid w:val="00B639DE"/>
    <w:rsid w:val="00B63BBB"/>
    <w:rsid w:val="00B63CEA"/>
    <w:rsid w:val="00B63F85"/>
    <w:rsid w:val="00B642AD"/>
    <w:rsid w:val="00B6480E"/>
    <w:rsid w:val="00B64988"/>
    <w:rsid w:val="00B64B24"/>
    <w:rsid w:val="00B64C42"/>
    <w:rsid w:val="00B651CD"/>
    <w:rsid w:val="00B6537E"/>
    <w:rsid w:val="00B65833"/>
    <w:rsid w:val="00B65877"/>
    <w:rsid w:val="00B65B6E"/>
    <w:rsid w:val="00B66193"/>
    <w:rsid w:val="00B66364"/>
    <w:rsid w:val="00B663C2"/>
    <w:rsid w:val="00B663D4"/>
    <w:rsid w:val="00B668BF"/>
    <w:rsid w:val="00B66B45"/>
    <w:rsid w:val="00B66B5B"/>
    <w:rsid w:val="00B66B96"/>
    <w:rsid w:val="00B66FE0"/>
    <w:rsid w:val="00B67033"/>
    <w:rsid w:val="00B6708C"/>
    <w:rsid w:val="00B670D2"/>
    <w:rsid w:val="00B6725A"/>
    <w:rsid w:val="00B673BC"/>
    <w:rsid w:val="00B67F1B"/>
    <w:rsid w:val="00B67FA0"/>
    <w:rsid w:val="00B70AB9"/>
    <w:rsid w:val="00B70F80"/>
    <w:rsid w:val="00B71021"/>
    <w:rsid w:val="00B712E9"/>
    <w:rsid w:val="00B713BA"/>
    <w:rsid w:val="00B71462"/>
    <w:rsid w:val="00B71580"/>
    <w:rsid w:val="00B7191F"/>
    <w:rsid w:val="00B720F3"/>
    <w:rsid w:val="00B7221C"/>
    <w:rsid w:val="00B72262"/>
    <w:rsid w:val="00B7230A"/>
    <w:rsid w:val="00B72597"/>
    <w:rsid w:val="00B7292A"/>
    <w:rsid w:val="00B735AA"/>
    <w:rsid w:val="00B73891"/>
    <w:rsid w:val="00B739E0"/>
    <w:rsid w:val="00B73B5A"/>
    <w:rsid w:val="00B73E36"/>
    <w:rsid w:val="00B74100"/>
    <w:rsid w:val="00B74592"/>
    <w:rsid w:val="00B74825"/>
    <w:rsid w:val="00B75288"/>
    <w:rsid w:val="00B759F4"/>
    <w:rsid w:val="00B75D02"/>
    <w:rsid w:val="00B75E44"/>
    <w:rsid w:val="00B76563"/>
    <w:rsid w:val="00B7659F"/>
    <w:rsid w:val="00B76733"/>
    <w:rsid w:val="00B76887"/>
    <w:rsid w:val="00B76BE1"/>
    <w:rsid w:val="00B76D8A"/>
    <w:rsid w:val="00B76D95"/>
    <w:rsid w:val="00B76E16"/>
    <w:rsid w:val="00B772ED"/>
    <w:rsid w:val="00B776D5"/>
    <w:rsid w:val="00B776D7"/>
    <w:rsid w:val="00B77943"/>
    <w:rsid w:val="00B77CAC"/>
    <w:rsid w:val="00B77F3D"/>
    <w:rsid w:val="00B80276"/>
    <w:rsid w:val="00B80277"/>
    <w:rsid w:val="00B80292"/>
    <w:rsid w:val="00B802E6"/>
    <w:rsid w:val="00B80A77"/>
    <w:rsid w:val="00B810E6"/>
    <w:rsid w:val="00B814A7"/>
    <w:rsid w:val="00B8154D"/>
    <w:rsid w:val="00B82011"/>
    <w:rsid w:val="00B8323D"/>
    <w:rsid w:val="00B832AE"/>
    <w:rsid w:val="00B83904"/>
    <w:rsid w:val="00B83A75"/>
    <w:rsid w:val="00B84CEA"/>
    <w:rsid w:val="00B85097"/>
    <w:rsid w:val="00B85C5B"/>
    <w:rsid w:val="00B85FC0"/>
    <w:rsid w:val="00B8613B"/>
    <w:rsid w:val="00B8615C"/>
    <w:rsid w:val="00B86514"/>
    <w:rsid w:val="00B869F1"/>
    <w:rsid w:val="00B870A2"/>
    <w:rsid w:val="00B8711F"/>
    <w:rsid w:val="00B877FB"/>
    <w:rsid w:val="00B878DD"/>
    <w:rsid w:val="00B87B8C"/>
    <w:rsid w:val="00B87D8F"/>
    <w:rsid w:val="00B9008D"/>
    <w:rsid w:val="00B901DB"/>
    <w:rsid w:val="00B90301"/>
    <w:rsid w:val="00B90B64"/>
    <w:rsid w:val="00B915EE"/>
    <w:rsid w:val="00B917D0"/>
    <w:rsid w:val="00B917F2"/>
    <w:rsid w:val="00B9187F"/>
    <w:rsid w:val="00B91B4A"/>
    <w:rsid w:val="00B91D98"/>
    <w:rsid w:val="00B91F1F"/>
    <w:rsid w:val="00B92015"/>
    <w:rsid w:val="00B92156"/>
    <w:rsid w:val="00B9228F"/>
    <w:rsid w:val="00B928EA"/>
    <w:rsid w:val="00B92A5A"/>
    <w:rsid w:val="00B93145"/>
    <w:rsid w:val="00B935ED"/>
    <w:rsid w:val="00B93734"/>
    <w:rsid w:val="00B9399E"/>
    <w:rsid w:val="00B93B24"/>
    <w:rsid w:val="00B93F3D"/>
    <w:rsid w:val="00B93FA4"/>
    <w:rsid w:val="00B94110"/>
    <w:rsid w:val="00B943AA"/>
    <w:rsid w:val="00B94515"/>
    <w:rsid w:val="00B947CF"/>
    <w:rsid w:val="00B94824"/>
    <w:rsid w:val="00B948F0"/>
    <w:rsid w:val="00B94908"/>
    <w:rsid w:val="00B949F5"/>
    <w:rsid w:val="00B94DA7"/>
    <w:rsid w:val="00B94EAE"/>
    <w:rsid w:val="00B94F7C"/>
    <w:rsid w:val="00B9500A"/>
    <w:rsid w:val="00B95221"/>
    <w:rsid w:val="00B95616"/>
    <w:rsid w:val="00B9565F"/>
    <w:rsid w:val="00B95A84"/>
    <w:rsid w:val="00B95FA7"/>
    <w:rsid w:val="00B96185"/>
    <w:rsid w:val="00B962E1"/>
    <w:rsid w:val="00B96467"/>
    <w:rsid w:val="00B96645"/>
    <w:rsid w:val="00B966D4"/>
    <w:rsid w:val="00B96792"/>
    <w:rsid w:val="00B969E5"/>
    <w:rsid w:val="00B96A9F"/>
    <w:rsid w:val="00B96DA7"/>
    <w:rsid w:val="00B96E66"/>
    <w:rsid w:val="00B96EC8"/>
    <w:rsid w:val="00B96F7A"/>
    <w:rsid w:val="00B9716E"/>
    <w:rsid w:val="00B97E98"/>
    <w:rsid w:val="00BA00AE"/>
    <w:rsid w:val="00BA018F"/>
    <w:rsid w:val="00BA0F64"/>
    <w:rsid w:val="00BA1426"/>
    <w:rsid w:val="00BA14CB"/>
    <w:rsid w:val="00BA17B9"/>
    <w:rsid w:val="00BA1A2E"/>
    <w:rsid w:val="00BA2670"/>
    <w:rsid w:val="00BA2C27"/>
    <w:rsid w:val="00BA2E9A"/>
    <w:rsid w:val="00BA306B"/>
    <w:rsid w:val="00BA3088"/>
    <w:rsid w:val="00BA30A6"/>
    <w:rsid w:val="00BA3641"/>
    <w:rsid w:val="00BA3AD1"/>
    <w:rsid w:val="00BA41B8"/>
    <w:rsid w:val="00BA43D9"/>
    <w:rsid w:val="00BA4604"/>
    <w:rsid w:val="00BA498B"/>
    <w:rsid w:val="00BA4A72"/>
    <w:rsid w:val="00BA514F"/>
    <w:rsid w:val="00BA52BB"/>
    <w:rsid w:val="00BA587F"/>
    <w:rsid w:val="00BA5E26"/>
    <w:rsid w:val="00BA5E3E"/>
    <w:rsid w:val="00BA7AF5"/>
    <w:rsid w:val="00BB08CF"/>
    <w:rsid w:val="00BB0AD1"/>
    <w:rsid w:val="00BB0F69"/>
    <w:rsid w:val="00BB1703"/>
    <w:rsid w:val="00BB1DC9"/>
    <w:rsid w:val="00BB21EA"/>
    <w:rsid w:val="00BB28DD"/>
    <w:rsid w:val="00BB2A19"/>
    <w:rsid w:val="00BB2DA8"/>
    <w:rsid w:val="00BB3035"/>
    <w:rsid w:val="00BB3104"/>
    <w:rsid w:val="00BB3697"/>
    <w:rsid w:val="00BB3851"/>
    <w:rsid w:val="00BB3921"/>
    <w:rsid w:val="00BB3A43"/>
    <w:rsid w:val="00BB3BF1"/>
    <w:rsid w:val="00BB40DD"/>
    <w:rsid w:val="00BB43C8"/>
    <w:rsid w:val="00BB4551"/>
    <w:rsid w:val="00BB4EF1"/>
    <w:rsid w:val="00BB4EF6"/>
    <w:rsid w:val="00BB54EB"/>
    <w:rsid w:val="00BB5551"/>
    <w:rsid w:val="00BB5B6B"/>
    <w:rsid w:val="00BB5FED"/>
    <w:rsid w:val="00BB62CF"/>
    <w:rsid w:val="00BB677B"/>
    <w:rsid w:val="00BB6B35"/>
    <w:rsid w:val="00BB6C66"/>
    <w:rsid w:val="00BB6ECA"/>
    <w:rsid w:val="00BB737C"/>
    <w:rsid w:val="00BB7431"/>
    <w:rsid w:val="00BB7523"/>
    <w:rsid w:val="00BB7CC5"/>
    <w:rsid w:val="00BB7E4B"/>
    <w:rsid w:val="00BC0357"/>
    <w:rsid w:val="00BC0551"/>
    <w:rsid w:val="00BC0604"/>
    <w:rsid w:val="00BC09FB"/>
    <w:rsid w:val="00BC11F7"/>
    <w:rsid w:val="00BC1326"/>
    <w:rsid w:val="00BC19F3"/>
    <w:rsid w:val="00BC2624"/>
    <w:rsid w:val="00BC2630"/>
    <w:rsid w:val="00BC361A"/>
    <w:rsid w:val="00BC3D73"/>
    <w:rsid w:val="00BC3FA3"/>
    <w:rsid w:val="00BC41EF"/>
    <w:rsid w:val="00BC4380"/>
    <w:rsid w:val="00BC483B"/>
    <w:rsid w:val="00BC4E79"/>
    <w:rsid w:val="00BC53A4"/>
    <w:rsid w:val="00BC56F4"/>
    <w:rsid w:val="00BC578E"/>
    <w:rsid w:val="00BC58DE"/>
    <w:rsid w:val="00BC5943"/>
    <w:rsid w:val="00BC5E73"/>
    <w:rsid w:val="00BC6380"/>
    <w:rsid w:val="00BC6BED"/>
    <w:rsid w:val="00BC6DFB"/>
    <w:rsid w:val="00BC7477"/>
    <w:rsid w:val="00BC76E5"/>
    <w:rsid w:val="00BC7CA1"/>
    <w:rsid w:val="00BD0BA6"/>
    <w:rsid w:val="00BD0FAE"/>
    <w:rsid w:val="00BD136B"/>
    <w:rsid w:val="00BD14AC"/>
    <w:rsid w:val="00BD14E4"/>
    <w:rsid w:val="00BD1EC3"/>
    <w:rsid w:val="00BD2518"/>
    <w:rsid w:val="00BD28E2"/>
    <w:rsid w:val="00BD2CC8"/>
    <w:rsid w:val="00BD3780"/>
    <w:rsid w:val="00BD3A4A"/>
    <w:rsid w:val="00BD3BE4"/>
    <w:rsid w:val="00BD3C9F"/>
    <w:rsid w:val="00BD3EE8"/>
    <w:rsid w:val="00BD43F4"/>
    <w:rsid w:val="00BD45A7"/>
    <w:rsid w:val="00BD4642"/>
    <w:rsid w:val="00BD49ED"/>
    <w:rsid w:val="00BD4B1A"/>
    <w:rsid w:val="00BD4CE2"/>
    <w:rsid w:val="00BD4D28"/>
    <w:rsid w:val="00BD4D3A"/>
    <w:rsid w:val="00BD4DD5"/>
    <w:rsid w:val="00BD4F00"/>
    <w:rsid w:val="00BD4F6D"/>
    <w:rsid w:val="00BD51C5"/>
    <w:rsid w:val="00BD53FE"/>
    <w:rsid w:val="00BD54A4"/>
    <w:rsid w:val="00BD550F"/>
    <w:rsid w:val="00BD57AF"/>
    <w:rsid w:val="00BD5CFB"/>
    <w:rsid w:val="00BD5E46"/>
    <w:rsid w:val="00BD6732"/>
    <w:rsid w:val="00BD69BE"/>
    <w:rsid w:val="00BD7453"/>
    <w:rsid w:val="00BD74A9"/>
    <w:rsid w:val="00BD7B00"/>
    <w:rsid w:val="00BE02D4"/>
    <w:rsid w:val="00BE0407"/>
    <w:rsid w:val="00BE0420"/>
    <w:rsid w:val="00BE04E4"/>
    <w:rsid w:val="00BE0DEC"/>
    <w:rsid w:val="00BE1132"/>
    <w:rsid w:val="00BE1258"/>
    <w:rsid w:val="00BE15B7"/>
    <w:rsid w:val="00BE15E5"/>
    <w:rsid w:val="00BE173D"/>
    <w:rsid w:val="00BE1782"/>
    <w:rsid w:val="00BE1A47"/>
    <w:rsid w:val="00BE1D62"/>
    <w:rsid w:val="00BE1EDB"/>
    <w:rsid w:val="00BE2844"/>
    <w:rsid w:val="00BE2867"/>
    <w:rsid w:val="00BE3065"/>
    <w:rsid w:val="00BE3154"/>
    <w:rsid w:val="00BE39B2"/>
    <w:rsid w:val="00BE39C9"/>
    <w:rsid w:val="00BE4088"/>
    <w:rsid w:val="00BE46E8"/>
    <w:rsid w:val="00BE47BD"/>
    <w:rsid w:val="00BE4B2F"/>
    <w:rsid w:val="00BE53E7"/>
    <w:rsid w:val="00BE58AE"/>
    <w:rsid w:val="00BE595E"/>
    <w:rsid w:val="00BE6104"/>
    <w:rsid w:val="00BE638E"/>
    <w:rsid w:val="00BE63D6"/>
    <w:rsid w:val="00BE6D2D"/>
    <w:rsid w:val="00BE70AE"/>
    <w:rsid w:val="00BE70F2"/>
    <w:rsid w:val="00BE7561"/>
    <w:rsid w:val="00BE76DD"/>
    <w:rsid w:val="00BE7817"/>
    <w:rsid w:val="00BE7F88"/>
    <w:rsid w:val="00BF0296"/>
    <w:rsid w:val="00BF0331"/>
    <w:rsid w:val="00BF0583"/>
    <w:rsid w:val="00BF063F"/>
    <w:rsid w:val="00BF0D2F"/>
    <w:rsid w:val="00BF0DA3"/>
    <w:rsid w:val="00BF15CB"/>
    <w:rsid w:val="00BF167F"/>
    <w:rsid w:val="00BF17E1"/>
    <w:rsid w:val="00BF1A02"/>
    <w:rsid w:val="00BF1FD1"/>
    <w:rsid w:val="00BF2254"/>
    <w:rsid w:val="00BF29FA"/>
    <w:rsid w:val="00BF2A6A"/>
    <w:rsid w:val="00BF2DDA"/>
    <w:rsid w:val="00BF2FC2"/>
    <w:rsid w:val="00BF3144"/>
    <w:rsid w:val="00BF375B"/>
    <w:rsid w:val="00BF381A"/>
    <w:rsid w:val="00BF384C"/>
    <w:rsid w:val="00BF39BF"/>
    <w:rsid w:val="00BF3A78"/>
    <w:rsid w:val="00BF3AD7"/>
    <w:rsid w:val="00BF3F4B"/>
    <w:rsid w:val="00BF3FB4"/>
    <w:rsid w:val="00BF437F"/>
    <w:rsid w:val="00BF441E"/>
    <w:rsid w:val="00BF455D"/>
    <w:rsid w:val="00BF4614"/>
    <w:rsid w:val="00BF4B1C"/>
    <w:rsid w:val="00BF4CFF"/>
    <w:rsid w:val="00BF4EA9"/>
    <w:rsid w:val="00BF5212"/>
    <w:rsid w:val="00BF53B4"/>
    <w:rsid w:val="00BF5C1D"/>
    <w:rsid w:val="00BF5DAA"/>
    <w:rsid w:val="00BF5E7A"/>
    <w:rsid w:val="00BF629D"/>
    <w:rsid w:val="00BF6BCD"/>
    <w:rsid w:val="00BF72E6"/>
    <w:rsid w:val="00BF7645"/>
    <w:rsid w:val="00BF7A6A"/>
    <w:rsid w:val="00BF7BBF"/>
    <w:rsid w:val="00BF7DCF"/>
    <w:rsid w:val="00BF7FE0"/>
    <w:rsid w:val="00C00120"/>
    <w:rsid w:val="00C00967"/>
    <w:rsid w:val="00C00CF4"/>
    <w:rsid w:val="00C01306"/>
    <w:rsid w:val="00C0184A"/>
    <w:rsid w:val="00C01A5F"/>
    <w:rsid w:val="00C01CDC"/>
    <w:rsid w:val="00C02A8D"/>
    <w:rsid w:val="00C02ABA"/>
    <w:rsid w:val="00C02D9F"/>
    <w:rsid w:val="00C02FC5"/>
    <w:rsid w:val="00C030D3"/>
    <w:rsid w:val="00C03373"/>
    <w:rsid w:val="00C03557"/>
    <w:rsid w:val="00C035E9"/>
    <w:rsid w:val="00C03760"/>
    <w:rsid w:val="00C037F0"/>
    <w:rsid w:val="00C039F9"/>
    <w:rsid w:val="00C03B43"/>
    <w:rsid w:val="00C0430F"/>
    <w:rsid w:val="00C043EB"/>
    <w:rsid w:val="00C0450E"/>
    <w:rsid w:val="00C046CD"/>
    <w:rsid w:val="00C04AAD"/>
    <w:rsid w:val="00C053F0"/>
    <w:rsid w:val="00C057E3"/>
    <w:rsid w:val="00C05A8E"/>
    <w:rsid w:val="00C05CEE"/>
    <w:rsid w:val="00C05CEF"/>
    <w:rsid w:val="00C06038"/>
    <w:rsid w:val="00C06A2B"/>
    <w:rsid w:val="00C073E8"/>
    <w:rsid w:val="00C07573"/>
    <w:rsid w:val="00C07B4E"/>
    <w:rsid w:val="00C10386"/>
    <w:rsid w:val="00C1038D"/>
    <w:rsid w:val="00C103CC"/>
    <w:rsid w:val="00C11142"/>
    <w:rsid w:val="00C112B4"/>
    <w:rsid w:val="00C116BB"/>
    <w:rsid w:val="00C118DE"/>
    <w:rsid w:val="00C11A13"/>
    <w:rsid w:val="00C11ED2"/>
    <w:rsid w:val="00C11F62"/>
    <w:rsid w:val="00C12130"/>
    <w:rsid w:val="00C12B28"/>
    <w:rsid w:val="00C13419"/>
    <w:rsid w:val="00C134BF"/>
    <w:rsid w:val="00C13938"/>
    <w:rsid w:val="00C13A10"/>
    <w:rsid w:val="00C13DA8"/>
    <w:rsid w:val="00C1460C"/>
    <w:rsid w:val="00C14732"/>
    <w:rsid w:val="00C148D0"/>
    <w:rsid w:val="00C14A1A"/>
    <w:rsid w:val="00C157A3"/>
    <w:rsid w:val="00C15F19"/>
    <w:rsid w:val="00C16350"/>
    <w:rsid w:val="00C16412"/>
    <w:rsid w:val="00C16844"/>
    <w:rsid w:val="00C16A6E"/>
    <w:rsid w:val="00C16B8C"/>
    <w:rsid w:val="00C16C16"/>
    <w:rsid w:val="00C16C38"/>
    <w:rsid w:val="00C16DA9"/>
    <w:rsid w:val="00C1748B"/>
    <w:rsid w:val="00C174A1"/>
    <w:rsid w:val="00C201C5"/>
    <w:rsid w:val="00C2096D"/>
    <w:rsid w:val="00C20B5C"/>
    <w:rsid w:val="00C21068"/>
    <w:rsid w:val="00C212AD"/>
    <w:rsid w:val="00C217D9"/>
    <w:rsid w:val="00C2189D"/>
    <w:rsid w:val="00C21B3C"/>
    <w:rsid w:val="00C2247B"/>
    <w:rsid w:val="00C22695"/>
    <w:rsid w:val="00C2284E"/>
    <w:rsid w:val="00C2315B"/>
    <w:rsid w:val="00C232A2"/>
    <w:rsid w:val="00C232E7"/>
    <w:rsid w:val="00C234C9"/>
    <w:rsid w:val="00C23608"/>
    <w:rsid w:val="00C23915"/>
    <w:rsid w:val="00C23D3D"/>
    <w:rsid w:val="00C23F8A"/>
    <w:rsid w:val="00C24054"/>
    <w:rsid w:val="00C2419B"/>
    <w:rsid w:val="00C2476F"/>
    <w:rsid w:val="00C24D04"/>
    <w:rsid w:val="00C255FF"/>
    <w:rsid w:val="00C25737"/>
    <w:rsid w:val="00C25A16"/>
    <w:rsid w:val="00C25ABF"/>
    <w:rsid w:val="00C262DF"/>
    <w:rsid w:val="00C2654D"/>
    <w:rsid w:val="00C268A4"/>
    <w:rsid w:val="00C26A74"/>
    <w:rsid w:val="00C26C4C"/>
    <w:rsid w:val="00C27173"/>
    <w:rsid w:val="00C27575"/>
    <w:rsid w:val="00C27C44"/>
    <w:rsid w:val="00C309A1"/>
    <w:rsid w:val="00C30C31"/>
    <w:rsid w:val="00C313FF"/>
    <w:rsid w:val="00C314E5"/>
    <w:rsid w:val="00C31575"/>
    <w:rsid w:val="00C31718"/>
    <w:rsid w:val="00C31CC8"/>
    <w:rsid w:val="00C31E4D"/>
    <w:rsid w:val="00C325B0"/>
    <w:rsid w:val="00C325EC"/>
    <w:rsid w:val="00C32953"/>
    <w:rsid w:val="00C334E7"/>
    <w:rsid w:val="00C33CDB"/>
    <w:rsid w:val="00C3419D"/>
    <w:rsid w:val="00C347CF"/>
    <w:rsid w:val="00C353F5"/>
    <w:rsid w:val="00C3552C"/>
    <w:rsid w:val="00C35559"/>
    <w:rsid w:val="00C35782"/>
    <w:rsid w:val="00C35C74"/>
    <w:rsid w:val="00C36116"/>
    <w:rsid w:val="00C3658D"/>
    <w:rsid w:val="00C36628"/>
    <w:rsid w:val="00C3695F"/>
    <w:rsid w:val="00C36B76"/>
    <w:rsid w:val="00C36C5F"/>
    <w:rsid w:val="00C37118"/>
    <w:rsid w:val="00C3788B"/>
    <w:rsid w:val="00C37AB3"/>
    <w:rsid w:val="00C37AE7"/>
    <w:rsid w:val="00C37CD5"/>
    <w:rsid w:val="00C40058"/>
    <w:rsid w:val="00C4074D"/>
    <w:rsid w:val="00C407DA"/>
    <w:rsid w:val="00C40EC9"/>
    <w:rsid w:val="00C4198E"/>
    <w:rsid w:val="00C419CD"/>
    <w:rsid w:val="00C41A5F"/>
    <w:rsid w:val="00C41B39"/>
    <w:rsid w:val="00C41CEA"/>
    <w:rsid w:val="00C41DC1"/>
    <w:rsid w:val="00C41E84"/>
    <w:rsid w:val="00C41FB4"/>
    <w:rsid w:val="00C42543"/>
    <w:rsid w:val="00C42E8F"/>
    <w:rsid w:val="00C43103"/>
    <w:rsid w:val="00C43532"/>
    <w:rsid w:val="00C43854"/>
    <w:rsid w:val="00C43DA0"/>
    <w:rsid w:val="00C43EB9"/>
    <w:rsid w:val="00C440CE"/>
    <w:rsid w:val="00C4444E"/>
    <w:rsid w:val="00C44BD8"/>
    <w:rsid w:val="00C44C32"/>
    <w:rsid w:val="00C45420"/>
    <w:rsid w:val="00C45ACF"/>
    <w:rsid w:val="00C45E15"/>
    <w:rsid w:val="00C45FC4"/>
    <w:rsid w:val="00C462C8"/>
    <w:rsid w:val="00C46385"/>
    <w:rsid w:val="00C4675D"/>
    <w:rsid w:val="00C4701D"/>
    <w:rsid w:val="00C47359"/>
    <w:rsid w:val="00C47614"/>
    <w:rsid w:val="00C476EE"/>
    <w:rsid w:val="00C4785C"/>
    <w:rsid w:val="00C47A7F"/>
    <w:rsid w:val="00C502EC"/>
    <w:rsid w:val="00C504BF"/>
    <w:rsid w:val="00C50610"/>
    <w:rsid w:val="00C50747"/>
    <w:rsid w:val="00C50854"/>
    <w:rsid w:val="00C50DFB"/>
    <w:rsid w:val="00C50F23"/>
    <w:rsid w:val="00C51247"/>
    <w:rsid w:val="00C5128B"/>
    <w:rsid w:val="00C514F9"/>
    <w:rsid w:val="00C51E7B"/>
    <w:rsid w:val="00C52256"/>
    <w:rsid w:val="00C5227A"/>
    <w:rsid w:val="00C52351"/>
    <w:rsid w:val="00C52485"/>
    <w:rsid w:val="00C525F1"/>
    <w:rsid w:val="00C531F8"/>
    <w:rsid w:val="00C532D7"/>
    <w:rsid w:val="00C53642"/>
    <w:rsid w:val="00C53CB8"/>
    <w:rsid w:val="00C53F09"/>
    <w:rsid w:val="00C5403F"/>
    <w:rsid w:val="00C541D4"/>
    <w:rsid w:val="00C5424D"/>
    <w:rsid w:val="00C54273"/>
    <w:rsid w:val="00C542D8"/>
    <w:rsid w:val="00C544AD"/>
    <w:rsid w:val="00C545DA"/>
    <w:rsid w:val="00C546C4"/>
    <w:rsid w:val="00C54F4A"/>
    <w:rsid w:val="00C552D9"/>
    <w:rsid w:val="00C5530D"/>
    <w:rsid w:val="00C5555D"/>
    <w:rsid w:val="00C55D6D"/>
    <w:rsid w:val="00C5616E"/>
    <w:rsid w:val="00C56422"/>
    <w:rsid w:val="00C5670F"/>
    <w:rsid w:val="00C568E2"/>
    <w:rsid w:val="00C56D8A"/>
    <w:rsid w:val="00C602AF"/>
    <w:rsid w:val="00C60434"/>
    <w:rsid w:val="00C606FA"/>
    <w:rsid w:val="00C607AE"/>
    <w:rsid w:val="00C60A0E"/>
    <w:rsid w:val="00C60C3E"/>
    <w:rsid w:val="00C60D0D"/>
    <w:rsid w:val="00C60D94"/>
    <w:rsid w:val="00C60E65"/>
    <w:rsid w:val="00C61B18"/>
    <w:rsid w:val="00C61CAF"/>
    <w:rsid w:val="00C61FEE"/>
    <w:rsid w:val="00C620F3"/>
    <w:rsid w:val="00C62161"/>
    <w:rsid w:val="00C62319"/>
    <w:rsid w:val="00C62C91"/>
    <w:rsid w:val="00C62CF8"/>
    <w:rsid w:val="00C62EA0"/>
    <w:rsid w:val="00C6309E"/>
    <w:rsid w:val="00C63529"/>
    <w:rsid w:val="00C63CC3"/>
    <w:rsid w:val="00C63F46"/>
    <w:rsid w:val="00C63F63"/>
    <w:rsid w:val="00C64229"/>
    <w:rsid w:val="00C64478"/>
    <w:rsid w:val="00C6483A"/>
    <w:rsid w:val="00C649A8"/>
    <w:rsid w:val="00C64D58"/>
    <w:rsid w:val="00C64DA9"/>
    <w:rsid w:val="00C6558F"/>
    <w:rsid w:val="00C6564B"/>
    <w:rsid w:val="00C65B49"/>
    <w:rsid w:val="00C65C7E"/>
    <w:rsid w:val="00C666B9"/>
    <w:rsid w:val="00C667D2"/>
    <w:rsid w:val="00C66A71"/>
    <w:rsid w:val="00C66B1A"/>
    <w:rsid w:val="00C66C42"/>
    <w:rsid w:val="00C66E64"/>
    <w:rsid w:val="00C67A16"/>
    <w:rsid w:val="00C67C5D"/>
    <w:rsid w:val="00C67D54"/>
    <w:rsid w:val="00C67F6C"/>
    <w:rsid w:val="00C712D4"/>
    <w:rsid w:val="00C71D68"/>
    <w:rsid w:val="00C7234D"/>
    <w:rsid w:val="00C723C6"/>
    <w:rsid w:val="00C72414"/>
    <w:rsid w:val="00C72485"/>
    <w:rsid w:val="00C727B1"/>
    <w:rsid w:val="00C72982"/>
    <w:rsid w:val="00C72999"/>
    <w:rsid w:val="00C72EF7"/>
    <w:rsid w:val="00C733EB"/>
    <w:rsid w:val="00C73511"/>
    <w:rsid w:val="00C737DA"/>
    <w:rsid w:val="00C73855"/>
    <w:rsid w:val="00C73975"/>
    <w:rsid w:val="00C73DB8"/>
    <w:rsid w:val="00C73DDF"/>
    <w:rsid w:val="00C7447A"/>
    <w:rsid w:val="00C747E2"/>
    <w:rsid w:val="00C74879"/>
    <w:rsid w:val="00C74BAE"/>
    <w:rsid w:val="00C74D63"/>
    <w:rsid w:val="00C75981"/>
    <w:rsid w:val="00C75F31"/>
    <w:rsid w:val="00C76213"/>
    <w:rsid w:val="00C768C4"/>
    <w:rsid w:val="00C768E9"/>
    <w:rsid w:val="00C77187"/>
    <w:rsid w:val="00C7734F"/>
    <w:rsid w:val="00C773C0"/>
    <w:rsid w:val="00C7759D"/>
    <w:rsid w:val="00C776AF"/>
    <w:rsid w:val="00C77810"/>
    <w:rsid w:val="00C77E94"/>
    <w:rsid w:val="00C8078C"/>
    <w:rsid w:val="00C809D3"/>
    <w:rsid w:val="00C80AE2"/>
    <w:rsid w:val="00C80B5B"/>
    <w:rsid w:val="00C80C73"/>
    <w:rsid w:val="00C81122"/>
    <w:rsid w:val="00C81746"/>
    <w:rsid w:val="00C82049"/>
    <w:rsid w:val="00C822A9"/>
    <w:rsid w:val="00C822B2"/>
    <w:rsid w:val="00C826E8"/>
    <w:rsid w:val="00C828FE"/>
    <w:rsid w:val="00C82EB3"/>
    <w:rsid w:val="00C83297"/>
    <w:rsid w:val="00C836F3"/>
    <w:rsid w:val="00C8383F"/>
    <w:rsid w:val="00C838EC"/>
    <w:rsid w:val="00C843E6"/>
    <w:rsid w:val="00C84686"/>
    <w:rsid w:val="00C84D2F"/>
    <w:rsid w:val="00C84F86"/>
    <w:rsid w:val="00C84FC1"/>
    <w:rsid w:val="00C85017"/>
    <w:rsid w:val="00C85726"/>
    <w:rsid w:val="00C858A9"/>
    <w:rsid w:val="00C85A6C"/>
    <w:rsid w:val="00C85D9A"/>
    <w:rsid w:val="00C85DB8"/>
    <w:rsid w:val="00C86496"/>
    <w:rsid w:val="00C866FC"/>
    <w:rsid w:val="00C8762B"/>
    <w:rsid w:val="00C876DB"/>
    <w:rsid w:val="00C8787D"/>
    <w:rsid w:val="00C878C6"/>
    <w:rsid w:val="00C879FA"/>
    <w:rsid w:val="00C87A85"/>
    <w:rsid w:val="00C87B14"/>
    <w:rsid w:val="00C9023C"/>
    <w:rsid w:val="00C90B89"/>
    <w:rsid w:val="00C90FC6"/>
    <w:rsid w:val="00C91412"/>
    <w:rsid w:val="00C91A94"/>
    <w:rsid w:val="00C91B39"/>
    <w:rsid w:val="00C91D2E"/>
    <w:rsid w:val="00C91D4E"/>
    <w:rsid w:val="00C92221"/>
    <w:rsid w:val="00C9227D"/>
    <w:rsid w:val="00C9271D"/>
    <w:rsid w:val="00C927B2"/>
    <w:rsid w:val="00C9293C"/>
    <w:rsid w:val="00C92C4A"/>
    <w:rsid w:val="00C92DB4"/>
    <w:rsid w:val="00C941C9"/>
    <w:rsid w:val="00C941CE"/>
    <w:rsid w:val="00C943BD"/>
    <w:rsid w:val="00C946FD"/>
    <w:rsid w:val="00C94AC8"/>
    <w:rsid w:val="00C94B71"/>
    <w:rsid w:val="00C9531F"/>
    <w:rsid w:val="00C9569E"/>
    <w:rsid w:val="00C95A26"/>
    <w:rsid w:val="00C95BE5"/>
    <w:rsid w:val="00C95EB0"/>
    <w:rsid w:val="00C95EEB"/>
    <w:rsid w:val="00C96812"/>
    <w:rsid w:val="00C96BEE"/>
    <w:rsid w:val="00C974EF"/>
    <w:rsid w:val="00C9778F"/>
    <w:rsid w:val="00C978C8"/>
    <w:rsid w:val="00C97E7E"/>
    <w:rsid w:val="00CA0616"/>
    <w:rsid w:val="00CA0A6A"/>
    <w:rsid w:val="00CA0C51"/>
    <w:rsid w:val="00CA0E6F"/>
    <w:rsid w:val="00CA15D3"/>
    <w:rsid w:val="00CA15ED"/>
    <w:rsid w:val="00CA18DA"/>
    <w:rsid w:val="00CA1959"/>
    <w:rsid w:val="00CA1E14"/>
    <w:rsid w:val="00CA2401"/>
    <w:rsid w:val="00CA25BC"/>
    <w:rsid w:val="00CA26A9"/>
    <w:rsid w:val="00CA293F"/>
    <w:rsid w:val="00CA2D02"/>
    <w:rsid w:val="00CA317D"/>
    <w:rsid w:val="00CA31AA"/>
    <w:rsid w:val="00CA3524"/>
    <w:rsid w:val="00CA3801"/>
    <w:rsid w:val="00CA4726"/>
    <w:rsid w:val="00CA4A11"/>
    <w:rsid w:val="00CA4EB2"/>
    <w:rsid w:val="00CA4F19"/>
    <w:rsid w:val="00CA524A"/>
    <w:rsid w:val="00CA5B7F"/>
    <w:rsid w:val="00CA5D55"/>
    <w:rsid w:val="00CA60C2"/>
    <w:rsid w:val="00CA686E"/>
    <w:rsid w:val="00CA6A40"/>
    <w:rsid w:val="00CA72C5"/>
    <w:rsid w:val="00CA7401"/>
    <w:rsid w:val="00CA75D7"/>
    <w:rsid w:val="00CA7B8F"/>
    <w:rsid w:val="00CA7BDB"/>
    <w:rsid w:val="00CB0070"/>
    <w:rsid w:val="00CB045B"/>
    <w:rsid w:val="00CB09E7"/>
    <w:rsid w:val="00CB0C62"/>
    <w:rsid w:val="00CB0E1B"/>
    <w:rsid w:val="00CB165A"/>
    <w:rsid w:val="00CB182F"/>
    <w:rsid w:val="00CB1B89"/>
    <w:rsid w:val="00CB2066"/>
    <w:rsid w:val="00CB21FD"/>
    <w:rsid w:val="00CB2221"/>
    <w:rsid w:val="00CB2263"/>
    <w:rsid w:val="00CB2958"/>
    <w:rsid w:val="00CB2D6E"/>
    <w:rsid w:val="00CB2F19"/>
    <w:rsid w:val="00CB3154"/>
    <w:rsid w:val="00CB31AC"/>
    <w:rsid w:val="00CB3DD0"/>
    <w:rsid w:val="00CB4702"/>
    <w:rsid w:val="00CB4EC3"/>
    <w:rsid w:val="00CB54F3"/>
    <w:rsid w:val="00CB5E35"/>
    <w:rsid w:val="00CB6829"/>
    <w:rsid w:val="00CB6EB8"/>
    <w:rsid w:val="00CB6EEE"/>
    <w:rsid w:val="00CB75C5"/>
    <w:rsid w:val="00CB78CD"/>
    <w:rsid w:val="00CB7D58"/>
    <w:rsid w:val="00CB7DAE"/>
    <w:rsid w:val="00CB7E7C"/>
    <w:rsid w:val="00CC03D4"/>
    <w:rsid w:val="00CC0519"/>
    <w:rsid w:val="00CC0739"/>
    <w:rsid w:val="00CC0817"/>
    <w:rsid w:val="00CC0C90"/>
    <w:rsid w:val="00CC0C94"/>
    <w:rsid w:val="00CC12A6"/>
    <w:rsid w:val="00CC203E"/>
    <w:rsid w:val="00CC2190"/>
    <w:rsid w:val="00CC2520"/>
    <w:rsid w:val="00CC297C"/>
    <w:rsid w:val="00CC2998"/>
    <w:rsid w:val="00CC3B86"/>
    <w:rsid w:val="00CC4FD7"/>
    <w:rsid w:val="00CC5187"/>
    <w:rsid w:val="00CC5B50"/>
    <w:rsid w:val="00CC5DE3"/>
    <w:rsid w:val="00CC662A"/>
    <w:rsid w:val="00CC66DD"/>
    <w:rsid w:val="00CC6D14"/>
    <w:rsid w:val="00CC6E8C"/>
    <w:rsid w:val="00CC6EAC"/>
    <w:rsid w:val="00CC6FAA"/>
    <w:rsid w:val="00CC7088"/>
    <w:rsid w:val="00CC71B0"/>
    <w:rsid w:val="00CC731A"/>
    <w:rsid w:val="00CC74A6"/>
    <w:rsid w:val="00CC7A25"/>
    <w:rsid w:val="00CC7BE9"/>
    <w:rsid w:val="00CD045D"/>
    <w:rsid w:val="00CD0654"/>
    <w:rsid w:val="00CD0752"/>
    <w:rsid w:val="00CD07D3"/>
    <w:rsid w:val="00CD0D21"/>
    <w:rsid w:val="00CD2BD4"/>
    <w:rsid w:val="00CD2CCB"/>
    <w:rsid w:val="00CD2E44"/>
    <w:rsid w:val="00CD3041"/>
    <w:rsid w:val="00CD3353"/>
    <w:rsid w:val="00CD3440"/>
    <w:rsid w:val="00CD34E5"/>
    <w:rsid w:val="00CD38CC"/>
    <w:rsid w:val="00CD3DBB"/>
    <w:rsid w:val="00CD3E02"/>
    <w:rsid w:val="00CD42EA"/>
    <w:rsid w:val="00CD4389"/>
    <w:rsid w:val="00CD4633"/>
    <w:rsid w:val="00CD46A1"/>
    <w:rsid w:val="00CD4AF1"/>
    <w:rsid w:val="00CD4CB9"/>
    <w:rsid w:val="00CD4D52"/>
    <w:rsid w:val="00CD5125"/>
    <w:rsid w:val="00CD5315"/>
    <w:rsid w:val="00CD54A6"/>
    <w:rsid w:val="00CD568C"/>
    <w:rsid w:val="00CD5F32"/>
    <w:rsid w:val="00CD66B5"/>
    <w:rsid w:val="00CD6F29"/>
    <w:rsid w:val="00CD73A4"/>
    <w:rsid w:val="00CD758F"/>
    <w:rsid w:val="00CD75FA"/>
    <w:rsid w:val="00CD78F5"/>
    <w:rsid w:val="00CD796A"/>
    <w:rsid w:val="00CD79CF"/>
    <w:rsid w:val="00CD7E27"/>
    <w:rsid w:val="00CD7EF7"/>
    <w:rsid w:val="00CE0605"/>
    <w:rsid w:val="00CE063C"/>
    <w:rsid w:val="00CE0646"/>
    <w:rsid w:val="00CE083F"/>
    <w:rsid w:val="00CE09BD"/>
    <w:rsid w:val="00CE0ECB"/>
    <w:rsid w:val="00CE0FCB"/>
    <w:rsid w:val="00CE2144"/>
    <w:rsid w:val="00CE2514"/>
    <w:rsid w:val="00CE2633"/>
    <w:rsid w:val="00CE26A6"/>
    <w:rsid w:val="00CE28D1"/>
    <w:rsid w:val="00CE29F0"/>
    <w:rsid w:val="00CE29F1"/>
    <w:rsid w:val="00CE2A82"/>
    <w:rsid w:val="00CE2A96"/>
    <w:rsid w:val="00CE2DBE"/>
    <w:rsid w:val="00CE3053"/>
    <w:rsid w:val="00CE3703"/>
    <w:rsid w:val="00CE38BF"/>
    <w:rsid w:val="00CE3AE1"/>
    <w:rsid w:val="00CE3DC4"/>
    <w:rsid w:val="00CE447C"/>
    <w:rsid w:val="00CE46DE"/>
    <w:rsid w:val="00CE475C"/>
    <w:rsid w:val="00CE47F3"/>
    <w:rsid w:val="00CE4C29"/>
    <w:rsid w:val="00CE4CE9"/>
    <w:rsid w:val="00CE4D4E"/>
    <w:rsid w:val="00CE4DFD"/>
    <w:rsid w:val="00CE56BB"/>
    <w:rsid w:val="00CE57D1"/>
    <w:rsid w:val="00CE588C"/>
    <w:rsid w:val="00CE58DB"/>
    <w:rsid w:val="00CE6F82"/>
    <w:rsid w:val="00CE7193"/>
    <w:rsid w:val="00CE71BA"/>
    <w:rsid w:val="00CE739C"/>
    <w:rsid w:val="00CE73BD"/>
    <w:rsid w:val="00CE786E"/>
    <w:rsid w:val="00CE79D2"/>
    <w:rsid w:val="00CE7AA5"/>
    <w:rsid w:val="00CE7B93"/>
    <w:rsid w:val="00CF058A"/>
    <w:rsid w:val="00CF082A"/>
    <w:rsid w:val="00CF0961"/>
    <w:rsid w:val="00CF0C1C"/>
    <w:rsid w:val="00CF0E85"/>
    <w:rsid w:val="00CF0EFB"/>
    <w:rsid w:val="00CF10B6"/>
    <w:rsid w:val="00CF155C"/>
    <w:rsid w:val="00CF199C"/>
    <w:rsid w:val="00CF1DD9"/>
    <w:rsid w:val="00CF1F04"/>
    <w:rsid w:val="00CF221F"/>
    <w:rsid w:val="00CF22B7"/>
    <w:rsid w:val="00CF2770"/>
    <w:rsid w:val="00CF2819"/>
    <w:rsid w:val="00CF2891"/>
    <w:rsid w:val="00CF2897"/>
    <w:rsid w:val="00CF290D"/>
    <w:rsid w:val="00CF2A71"/>
    <w:rsid w:val="00CF2C83"/>
    <w:rsid w:val="00CF319E"/>
    <w:rsid w:val="00CF3AEA"/>
    <w:rsid w:val="00CF43D3"/>
    <w:rsid w:val="00CF476C"/>
    <w:rsid w:val="00CF4D15"/>
    <w:rsid w:val="00CF4F0B"/>
    <w:rsid w:val="00CF5200"/>
    <w:rsid w:val="00CF5203"/>
    <w:rsid w:val="00CF5301"/>
    <w:rsid w:val="00CF543C"/>
    <w:rsid w:val="00CF5890"/>
    <w:rsid w:val="00CF5D14"/>
    <w:rsid w:val="00CF5D5A"/>
    <w:rsid w:val="00CF5EDD"/>
    <w:rsid w:val="00CF613B"/>
    <w:rsid w:val="00CF62DA"/>
    <w:rsid w:val="00CF673B"/>
    <w:rsid w:val="00CF67C3"/>
    <w:rsid w:val="00CF689B"/>
    <w:rsid w:val="00CF6B09"/>
    <w:rsid w:val="00CF7482"/>
    <w:rsid w:val="00CF7A11"/>
    <w:rsid w:val="00CF7D76"/>
    <w:rsid w:val="00CF7FFD"/>
    <w:rsid w:val="00D0012B"/>
    <w:rsid w:val="00D00677"/>
    <w:rsid w:val="00D009FA"/>
    <w:rsid w:val="00D00B0E"/>
    <w:rsid w:val="00D00B63"/>
    <w:rsid w:val="00D00F6F"/>
    <w:rsid w:val="00D00FC2"/>
    <w:rsid w:val="00D017EB"/>
    <w:rsid w:val="00D018AA"/>
    <w:rsid w:val="00D01A62"/>
    <w:rsid w:val="00D01D4B"/>
    <w:rsid w:val="00D01EF2"/>
    <w:rsid w:val="00D02098"/>
    <w:rsid w:val="00D022CB"/>
    <w:rsid w:val="00D0284B"/>
    <w:rsid w:val="00D029A7"/>
    <w:rsid w:val="00D02D3A"/>
    <w:rsid w:val="00D039BF"/>
    <w:rsid w:val="00D03A01"/>
    <w:rsid w:val="00D048E8"/>
    <w:rsid w:val="00D04BD3"/>
    <w:rsid w:val="00D04D4A"/>
    <w:rsid w:val="00D05604"/>
    <w:rsid w:val="00D05B52"/>
    <w:rsid w:val="00D05FEE"/>
    <w:rsid w:val="00D06132"/>
    <w:rsid w:val="00D06410"/>
    <w:rsid w:val="00D0675E"/>
    <w:rsid w:val="00D06EC5"/>
    <w:rsid w:val="00D0736D"/>
    <w:rsid w:val="00D07546"/>
    <w:rsid w:val="00D07D0F"/>
    <w:rsid w:val="00D07E54"/>
    <w:rsid w:val="00D10A1F"/>
    <w:rsid w:val="00D10AC7"/>
    <w:rsid w:val="00D10E6F"/>
    <w:rsid w:val="00D10FE3"/>
    <w:rsid w:val="00D11022"/>
    <w:rsid w:val="00D11282"/>
    <w:rsid w:val="00D1145F"/>
    <w:rsid w:val="00D119D1"/>
    <w:rsid w:val="00D12020"/>
    <w:rsid w:val="00D12287"/>
    <w:rsid w:val="00D122AE"/>
    <w:rsid w:val="00D1260B"/>
    <w:rsid w:val="00D12A57"/>
    <w:rsid w:val="00D13223"/>
    <w:rsid w:val="00D132B3"/>
    <w:rsid w:val="00D13435"/>
    <w:rsid w:val="00D13497"/>
    <w:rsid w:val="00D13BA0"/>
    <w:rsid w:val="00D13FF8"/>
    <w:rsid w:val="00D1411D"/>
    <w:rsid w:val="00D144BD"/>
    <w:rsid w:val="00D1472C"/>
    <w:rsid w:val="00D147A4"/>
    <w:rsid w:val="00D14CB3"/>
    <w:rsid w:val="00D14EAB"/>
    <w:rsid w:val="00D150C7"/>
    <w:rsid w:val="00D15D7D"/>
    <w:rsid w:val="00D16112"/>
    <w:rsid w:val="00D1618A"/>
    <w:rsid w:val="00D165A3"/>
    <w:rsid w:val="00D16715"/>
    <w:rsid w:val="00D16C74"/>
    <w:rsid w:val="00D16FCB"/>
    <w:rsid w:val="00D1725A"/>
    <w:rsid w:val="00D174BA"/>
    <w:rsid w:val="00D175B4"/>
    <w:rsid w:val="00D17797"/>
    <w:rsid w:val="00D17BE5"/>
    <w:rsid w:val="00D17BF7"/>
    <w:rsid w:val="00D2045D"/>
    <w:rsid w:val="00D20AFA"/>
    <w:rsid w:val="00D20C2F"/>
    <w:rsid w:val="00D21047"/>
    <w:rsid w:val="00D21511"/>
    <w:rsid w:val="00D21627"/>
    <w:rsid w:val="00D216BD"/>
    <w:rsid w:val="00D2187C"/>
    <w:rsid w:val="00D2212E"/>
    <w:rsid w:val="00D2286F"/>
    <w:rsid w:val="00D23651"/>
    <w:rsid w:val="00D236E0"/>
    <w:rsid w:val="00D237E7"/>
    <w:rsid w:val="00D2389A"/>
    <w:rsid w:val="00D244E9"/>
    <w:rsid w:val="00D24751"/>
    <w:rsid w:val="00D248B2"/>
    <w:rsid w:val="00D24914"/>
    <w:rsid w:val="00D25E6D"/>
    <w:rsid w:val="00D26067"/>
    <w:rsid w:val="00D2623B"/>
    <w:rsid w:val="00D265E3"/>
    <w:rsid w:val="00D27090"/>
    <w:rsid w:val="00D2719A"/>
    <w:rsid w:val="00D273B0"/>
    <w:rsid w:val="00D27448"/>
    <w:rsid w:val="00D277BA"/>
    <w:rsid w:val="00D277C7"/>
    <w:rsid w:val="00D301D8"/>
    <w:rsid w:val="00D30587"/>
    <w:rsid w:val="00D30AD0"/>
    <w:rsid w:val="00D30B9F"/>
    <w:rsid w:val="00D30DEC"/>
    <w:rsid w:val="00D30E0D"/>
    <w:rsid w:val="00D31098"/>
    <w:rsid w:val="00D3119C"/>
    <w:rsid w:val="00D311CB"/>
    <w:rsid w:val="00D3171A"/>
    <w:rsid w:val="00D31A11"/>
    <w:rsid w:val="00D32394"/>
    <w:rsid w:val="00D324BD"/>
    <w:rsid w:val="00D32629"/>
    <w:rsid w:val="00D327A4"/>
    <w:rsid w:val="00D32BDF"/>
    <w:rsid w:val="00D33092"/>
    <w:rsid w:val="00D3346E"/>
    <w:rsid w:val="00D334D4"/>
    <w:rsid w:val="00D33881"/>
    <w:rsid w:val="00D33E44"/>
    <w:rsid w:val="00D3475F"/>
    <w:rsid w:val="00D34C6D"/>
    <w:rsid w:val="00D35439"/>
    <w:rsid w:val="00D35E7B"/>
    <w:rsid w:val="00D35FDB"/>
    <w:rsid w:val="00D361F2"/>
    <w:rsid w:val="00D3654C"/>
    <w:rsid w:val="00D36A8A"/>
    <w:rsid w:val="00D37283"/>
    <w:rsid w:val="00D3786C"/>
    <w:rsid w:val="00D37B8B"/>
    <w:rsid w:val="00D37BC8"/>
    <w:rsid w:val="00D40541"/>
    <w:rsid w:val="00D408EA"/>
    <w:rsid w:val="00D417C6"/>
    <w:rsid w:val="00D418A3"/>
    <w:rsid w:val="00D419E1"/>
    <w:rsid w:val="00D41A0F"/>
    <w:rsid w:val="00D41C3D"/>
    <w:rsid w:val="00D41DE6"/>
    <w:rsid w:val="00D4216E"/>
    <w:rsid w:val="00D42294"/>
    <w:rsid w:val="00D42387"/>
    <w:rsid w:val="00D4256B"/>
    <w:rsid w:val="00D42669"/>
    <w:rsid w:val="00D42921"/>
    <w:rsid w:val="00D42CFF"/>
    <w:rsid w:val="00D4338F"/>
    <w:rsid w:val="00D43593"/>
    <w:rsid w:val="00D436E9"/>
    <w:rsid w:val="00D436EC"/>
    <w:rsid w:val="00D43843"/>
    <w:rsid w:val="00D4393C"/>
    <w:rsid w:val="00D43C48"/>
    <w:rsid w:val="00D43C5B"/>
    <w:rsid w:val="00D43DC3"/>
    <w:rsid w:val="00D44120"/>
    <w:rsid w:val="00D444DC"/>
    <w:rsid w:val="00D44E00"/>
    <w:rsid w:val="00D44F15"/>
    <w:rsid w:val="00D44F3A"/>
    <w:rsid w:val="00D450C2"/>
    <w:rsid w:val="00D4540C"/>
    <w:rsid w:val="00D45761"/>
    <w:rsid w:val="00D45DA2"/>
    <w:rsid w:val="00D45DC0"/>
    <w:rsid w:val="00D46501"/>
    <w:rsid w:val="00D4696D"/>
    <w:rsid w:val="00D46EFA"/>
    <w:rsid w:val="00D46FD4"/>
    <w:rsid w:val="00D47369"/>
    <w:rsid w:val="00D4758F"/>
    <w:rsid w:val="00D47F65"/>
    <w:rsid w:val="00D50E28"/>
    <w:rsid w:val="00D5132E"/>
    <w:rsid w:val="00D5154E"/>
    <w:rsid w:val="00D51DE3"/>
    <w:rsid w:val="00D51DFD"/>
    <w:rsid w:val="00D52102"/>
    <w:rsid w:val="00D523B2"/>
    <w:rsid w:val="00D5311E"/>
    <w:rsid w:val="00D53136"/>
    <w:rsid w:val="00D5390C"/>
    <w:rsid w:val="00D53F73"/>
    <w:rsid w:val="00D54185"/>
    <w:rsid w:val="00D5436B"/>
    <w:rsid w:val="00D54D0C"/>
    <w:rsid w:val="00D5527C"/>
    <w:rsid w:val="00D55AB8"/>
    <w:rsid w:val="00D55B47"/>
    <w:rsid w:val="00D55C2E"/>
    <w:rsid w:val="00D55DE7"/>
    <w:rsid w:val="00D56089"/>
    <w:rsid w:val="00D560F8"/>
    <w:rsid w:val="00D567EF"/>
    <w:rsid w:val="00D577EE"/>
    <w:rsid w:val="00D5790E"/>
    <w:rsid w:val="00D57F51"/>
    <w:rsid w:val="00D60077"/>
    <w:rsid w:val="00D60596"/>
    <w:rsid w:val="00D606F4"/>
    <w:rsid w:val="00D61065"/>
    <w:rsid w:val="00D616D7"/>
    <w:rsid w:val="00D61C3D"/>
    <w:rsid w:val="00D61FE2"/>
    <w:rsid w:val="00D6249C"/>
    <w:rsid w:val="00D62A7D"/>
    <w:rsid w:val="00D633D6"/>
    <w:rsid w:val="00D636B8"/>
    <w:rsid w:val="00D63B5A"/>
    <w:rsid w:val="00D63C2D"/>
    <w:rsid w:val="00D64383"/>
    <w:rsid w:val="00D643B5"/>
    <w:rsid w:val="00D644A8"/>
    <w:rsid w:val="00D644E1"/>
    <w:rsid w:val="00D645AA"/>
    <w:rsid w:val="00D64999"/>
    <w:rsid w:val="00D64B92"/>
    <w:rsid w:val="00D64DD4"/>
    <w:rsid w:val="00D6545A"/>
    <w:rsid w:val="00D65836"/>
    <w:rsid w:val="00D6623B"/>
    <w:rsid w:val="00D66256"/>
    <w:rsid w:val="00D6716D"/>
    <w:rsid w:val="00D6739C"/>
    <w:rsid w:val="00D677BA"/>
    <w:rsid w:val="00D704EC"/>
    <w:rsid w:val="00D70E22"/>
    <w:rsid w:val="00D70E67"/>
    <w:rsid w:val="00D70E6D"/>
    <w:rsid w:val="00D70FF3"/>
    <w:rsid w:val="00D712A2"/>
    <w:rsid w:val="00D7187E"/>
    <w:rsid w:val="00D718E0"/>
    <w:rsid w:val="00D71F7F"/>
    <w:rsid w:val="00D72939"/>
    <w:rsid w:val="00D72D1B"/>
    <w:rsid w:val="00D73762"/>
    <w:rsid w:val="00D73972"/>
    <w:rsid w:val="00D751A2"/>
    <w:rsid w:val="00D75601"/>
    <w:rsid w:val="00D7595D"/>
    <w:rsid w:val="00D75F6D"/>
    <w:rsid w:val="00D763E8"/>
    <w:rsid w:val="00D76E5E"/>
    <w:rsid w:val="00D771E5"/>
    <w:rsid w:val="00D775BE"/>
    <w:rsid w:val="00D80823"/>
    <w:rsid w:val="00D8083D"/>
    <w:rsid w:val="00D808ED"/>
    <w:rsid w:val="00D80910"/>
    <w:rsid w:val="00D80A08"/>
    <w:rsid w:val="00D80C32"/>
    <w:rsid w:val="00D811C8"/>
    <w:rsid w:val="00D813E0"/>
    <w:rsid w:val="00D81668"/>
    <w:rsid w:val="00D81943"/>
    <w:rsid w:val="00D8253A"/>
    <w:rsid w:val="00D8271A"/>
    <w:rsid w:val="00D829BD"/>
    <w:rsid w:val="00D82A59"/>
    <w:rsid w:val="00D8321C"/>
    <w:rsid w:val="00D8327E"/>
    <w:rsid w:val="00D8347B"/>
    <w:rsid w:val="00D836BE"/>
    <w:rsid w:val="00D83FA1"/>
    <w:rsid w:val="00D8404A"/>
    <w:rsid w:val="00D846B6"/>
    <w:rsid w:val="00D84C35"/>
    <w:rsid w:val="00D84C5D"/>
    <w:rsid w:val="00D851C0"/>
    <w:rsid w:val="00D8530F"/>
    <w:rsid w:val="00D85A01"/>
    <w:rsid w:val="00D85EC7"/>
    <w:rsid w:val="00D85F65"/>
    <w:rsid w:val="00D862E9"/>
    <w:rsid w:val="00D8641D"/>
    <w:rsid w:val="00D866E8"/>
    <w:rsid w:val="00D867E6"/>
    <w:rsid w:val="00D86AC9"/>
    <w:rsid w:val="00D86D6D"/>
    <w:rsid w:val="00D8703C"/>
    <w:rsid w:val="00D870D8"/>
    <w:rsid w:val="00D87118"/>
    <w:rsid w:val="00D872EA"/>
    <w:rsid w:val="00D877B1"/>
    <w:rsid w:val="00D87843"/>
    <w:rsid w:val="00D879E5"/>
    <w:rsid w:val="00D87A5F"/>
    <w:rsid w:val="00D87AE7"/>
    <w:rsid w:val="00D87B47"/>
    <w:rsid w:val="00D87E45"/>
    <w:rsid w:val="00D87EDE"/>
    <w:rsid w:val="00D90230"/>
    <w:rsid w:val="00D9023F"/>
    <w:rsid w:val="00D90382"/>
    <w:rsid w:val="00D90708"/>
    <w:rsid w:val="00D90A61"/>
    <w:rsid w:val="00D90F31"/>
    <w:rsid w:val="00D9163B"/>
    <w:rsid w:val="00D9199E"/>
    <w:rsid w:val="00D91A77"/>
    <w:rsid w:val="00D91E83"/>
    <w:rsid w:val="00D92021"/>
    <w:rsid w:val="00D9207E"/>
    <w:rsid w:val="00D92118"/>
    <w:rsid w:val="00D92817"/>
    <w:rsid w:val="00D92BB9"/>
    <w:rsid w:val="00D92DCF"/>
    <w:rsid w:val="00D93282"/>
    <w:rsid w:val="00D93396"/>
    <w:rsid w:val="00D9351A"/>
    <w:rsid w:val="00D9377A"/>
    <w:rsid w:val="00D93E68"/>
    <w:rsid w:val="00D94148"/>
    <w:rsid w:val="00D941B9"/>
    <w:rsid w:val="00D943F7"/>
    <w:rsid w:val="00D94567"/>
    <w:rsid w:val="00D94A3D"/>
    <w:rsid w:val="00D94A4F"/>
    <w:rsid w:val="00D94AA5"/>
    <w:rsid w:val="00D94F85"/>
    <w:rsid w:val="00D951C1"/>
    <w:rsid w:val="00D952D0"/>
    <w:rsid w:val="00D954F5"/>
    <w:rsid w:val="00D95A59"/>
    <w:rsid w:val="00D95C1F"/>
    <w:rsid w:val="00D95DF6"/>
    <w:rsid w:val="00D95EB3"/>
    <w:rsid w:val="00D95ED2"/>
    <w:rsid w:val="00D95FFC"/>
    <w:rsid w:val="00D96010"/>
    <w:rsid w:val="00D96598"/>
    <w:rsid w:val="00D96D1A"/>
    <w:rsid w:val="00D96FC8"/>
    <w:rsid w:val="00D9708D"/>
    <w:rsid w:val="00D97097"/>
    <w:rsid w:val="00D9759D"/>
    <w:rsid w:val="00D9796A"/>
    <w:rsid w:val="00D97972"/>
    <w:rsid w:val="00D97C46"/>
    <w:rsid w:val="00D97E62"/>
    <w:rsid w:val="00DA010A"/>
    <w:rsid w:val="00DA0200"/>
    <w:rsid w:val="00DA02C4"/>
    <w:rsid w:val="00DA07F6"/>
    <w:rsid w:val="00DA0840"/>
    <w:rsid w:val="00DA090B"/>
    <w:rsid w:val="00DA099B"/>
    <w:rsid w:val="00DA09DA"/>
    <w:rsid w:val="00DA11AA"/>
    <w:rsid w:val="00DA11BC"/>
    <w:rsid w:val="00DA210C"/>
    <w:rsid w:val="00DA2376"/>
    <w:rsid w:val="00DA253F"/>
    <w:rsid w:val="00DA2912"/>
    <w:rsid w:val="00DA2988"/>
    <w:rsid w:val="00DA2DBF"/>
    <w:rsid w:val="00DA3CFF"/>
    <w:rsid w:val="00DA3E5A"/>
    <w:rsid w:val="00DA464F"/>
    <w:rsid w:val="00DA4727"/>
    <w:rsid w:val="00DA4B4E"/>
    <w:rsid w:val="00DA51C8"/>
    <w:rsid w:val="00DA5B92"/>
    <w:rsid w:val="00DA61F4"/>
    <w:rsid w:val="00DA6232"/>
    <w:rsid w:val="00DA6FD9"/>
    <w:rsid w:val="00DA7571"/>
    <w:rsid w:val="00DA762E"/>
    <w:rsid w:val="00DA76A9"/>
    <w:rsid w:val="00DB06AA"/>
    <w:rsid w:val="00DB06F8"/>
    <w:rsid w:val="00DB0852"/>
    <w:rsid w:val="00DB0AAD"/>
    <w:rsid w:val="00DB0F1E"/>
    <w:rsid w:val="00DB0FDB"/>
    <w:rsid w:val="00DB1889"/>
    <w:rsid w:val="00DB18A9"/>
    <w:rsid w:val="00DB1BE7"/>
    <w:rsid w:val="00DB1C88"/>
    <w:rsid w:val="00DB1D13"/>
    <w:rsid w:val="00DB1DE0"/>
    <w:rsid w:val="00DB1E84"/>
    <w:rsid w:val="00DB2D63"/>
    <w:rsid w:val="00DB31D7"/>
    <w:rsid w:val="00DB345B"/>
    <w:rsid w:val="00DB34FA"/>
    <w:rsid w:val="00DB3A83"/>
    <w:rsid w:val="00DB3DAF"/>
    <w:rsid w:val="00DB40EC"/>
    <w:rsid w:val="00DB4566"/>
    <w:rsid w:val="00DB45B7"/>
    <w:rsid w:val="00DB463C"/>
    <w:rsid w:val="00DB48E7"/>
    <w:rsid w:val="00DB4CBE"/>
    <w:rsid w:val="00DB4EE3"/>
    <w:rsid w:val="00DB5426"/>
    <w:rsid w:val="00DB5B97"/>
    <w:rsid w:val="00DB5FFC"/>
    <w:rsid w:val="00DB6460"/>
    <w:rsid w:val="00DB6AC0"/>
    <w:rsid w:val="00DB6BF9"/>
    <w:rsid w:val="00DB6C27"/>
    <w:rsid w:val="00DB6D8A"/>
    <w:rsid w:val="00DB7235"/>
    <w:rsid w:val="00DB75A6"/>
    <w:rsid w:val="00DB78C4"/>
    <w:rsid w:val="00DB7AAC"/>
    <w:rsid w:val="00DB7BA0"/>
    <w:rsid w:val="00DB7E8C"/>
    <w:rsid w:val="00DC005D"/>
    <w:rsid w:val="00DC0228"/>
    <w:rsid w:val="00DC0847"/>
    <w:rsid w:val="00DC0CDC"/>
    <w:rsid w:val="00DC138A"/>
    <w:rsid w:val="00DC1616"/>
    <w:rsid w:val="00DC1943"/>
    <w:rsid w:val="00DC1EF1"/>
    <w:rsid w:val="00DC2493"/>
    <w:rsid w:val="00DC3038"/>
    <w:rsid w:val="00DC33BE"/>
    <w:rsid w:val="00DC3439"/>
    <w:rsid w:val="00DC3709"/>
    <w:rsid w:val="00DC42FE"/>
    <w:rsid w:val="00DC4676"/>
    <w:rsid w:val="00DC4785"/>
    <w:rsid w:val="00DC4887"/>
    <w:rsid w:val="00DC49AC"/>
    <w:rsid w:val="00DC49B6"/>
    <w:rsid w:val="00DC531A"/>
    <w:rsid w:val="00DC534E"/>
    <w:rsid w:val="00DC5364"/>
    <w:rsid w:val="00DC5424"/>
    <w:rsid w:val="00DC5441"/>
    <w:rsid w:val="00DC5A2C"/>
    <w:rsid w:val="00DC5EFF"/>
    <w:rsid w:val="00DC5FE3"/>
    <w:rsid w:val="00DC5FEE"/>
    <w:rsid w:val="00DC60BD"/>
    <w:rsid w:val="00DC60F1"/>
    <w:rsid w:val="00DC620A"/>
    <w:rsid w:val="00DC63BE"/>
    <w:rsid w:val="00DC6625"/>
    <w:rsid w:val="00DC67B9"/>
    <w:rsid w:val="00DC69B4"/>
    <w:rsid w:val="00DC6D59"/>
    <w:rsid w:val="00DC6E80"/>
    <w:rsid w:val="00DC74A4"/>
    <w:rsid w:val="00DC775B"/>
    <w:rsid w:val="00DD0020"/>
    <w:rsid w:val="00DD00B9"/>
    <w:rsid w:val="00DD0256"/>
    <w:rsid w:val="00DD0768"/>
    <w:rsid w:val="00DD097E"/>
    <w:rsid w:val="00DD0B4D"/>
    <w:rsid w:val="00DD0D52"/>
    <w:rsid w:val="00DD0F2A"/>
    <w:rsid w:val="00DD1235"/>
    <w:rsid w:val="00DD13A2"/>
    <w:rsid w:val="00DD1C6F"/>
    <w:rsid w:val="00DD2522"/>
    <w:rsid w:val="00DD2737"/>
    <w:rsid w:val="00DD273C"/>
    <w:rsid w:val="00DD2E49"/>
    <w:rsid w:val="00DD2FB0"/>
    <w:rsid w:val="00DD30AC"/>
    <w:rsid w:val="00DD35ED"/>
    <w:rsid w:val="00DD3993"/>
    <w:rsid w:val="00DD3FAD"/>
    <w:rsid w:val="00DD4015"/>
    <w:rsid w:val="00DD44F3"/>
    <w:rsid w:val="00DD47AE"/>
    <w:rsid w:val="00DD48D6"/>
    <w:rsid w:val="00DD4973"/>
    <w:rsid w:val="00DD50C6"/>
    <w:rsid w:val="00DD5106"/>
    <w:rsid w:val="00DD5641"/>
    <w:rsid w:val="00DD57A4"/>
    <w:rsid w:val="00DD5900"/>
    <w:rsid w:val="00DD6540"/>
    <w:rsid w:val="00DD6A40"/>
    <w:rsid w:val="00DD6A7E"/>
    <w:rsid w:val="00DD6CE0"/>
    <w:rsid w:val="00DD6D38"/>
    <w:rsid w:val="00DD6D92"/>
    <w:rsid w:val="00DD6F05"/>
    <w:rsid w:val="00DD6F86"/>
    <w:rsid w:val="00DD70F3"/>
    <w:rsid w:val="00DD7191"/>
    <w:rsid w:val="00DD7704"/>
    <w:rsid w:val="00DD778B"/>
    <w:rsid w:val="00DD7D39"/>
    <w:rsid w:val="00DE03B0"/>
    <w:rsid w:val="00DE0589"/>
    <w:rsid w:val="00DE06CE"/>
    <w:rsid w:val="00DE10B8"/>
    <w:rsid w:val="00DE187B"/>
    <w:rsid w:val="00DE1D15"/>
    <w:rsid w:val="00DE23C2"/>
    <w:rsid w:val="00DE2DD9"/>
    <w:rsid w:val="00DE2E2F"/>
    <w:rsid w:val="00DE303D"/>
    <w:rsid w:val="00DE30DC"/>
    <w:rsid w:val="00DE33BE"/>
    <w:rsid w:val="00DE3480"/>
    <w:rsid w:val="00DE3610"/>
    <w:rsid w:val="00DE3AC0"/>
    <w:rsid w:val="00DE431E"/>
    <w:rsid w:val="00DE4C93"/>
    <w:rsid w:val="00DE5014"/>
    <w:rsid w:val="00DE50BE"/>
    <w:rsid w:val="00DE57B3"/>
    <w:rsid w:val="00DE57E7"/>
    <w:rsid w:val="00DE5800"/>
    <w:rsid w:val="00DE5A98"/>
    <w:rsid w:val="00DE5BCC"/>
    <w:rsid w:val="00DE5E90"/>
    <w:rsid w:val="00DE628E"/>
    <w:rsid w:val="00DE631B"/>
    <w:rsid w:val="00DE6379"/>
    <w:rsid w:val="00DE66B8"/>
    <w:rsid w:val="00DE68CB"/>
    <w:rsid w:val="00DE6913"/>
    <w:rsid w:val="00DE6AE6"/>
    <w:rsid w:val="00DE6DFF"/>
    <w:rsid w:val="00DE79EC"/>
    <w:rsid w:val="00DF04DA"/>
    <w:rsid w:val="00DF08BB"/>
    <w:rsid w:val="00DF0955"/>
    <w:rsid w:val="00DF0A30"/>
    <w:rsid w:val="00DF0B59"/>
    <w:rsid w:val="00DF1F18"/>
    <w:rsid w:val="00DF206A"/>
    <w:rsid w:val="00DF28E5"/>
    <w:rsid w:val="00DF2CC1"/>
    <w:rsid w:val="00DF2DF5"/>
    <w:rsid w:val="00DF2EA1"/>
    <w:rsid w:val="00DF3230"/>
    <w:rsid w:val="00DF3CAD"/>
    <w:rsid w:val="00DF3CFD"/>
    <w:rsid w:val="00DF4E39"/>
    <w:rsid w:val="00DF5916"/>
    <w:rsid w:val="00DF5C9C"/>
    <w:rsid w:val="00DF5DD4"/>
    <w:rsid w:val="00DF6197"/>
    <w:rsid w:val="00DF6345"/>
    <w:rsid w:val="00DF64E6"/>
    <w:rsid w:val="00DF65DD"/>
    <w:rsid w:val="00DF696D"/>
    <w:rsid w:val="00DF6A3F"/>
    <w:rsid w:val="00DF7019"/>
    <w:rsid w:val="00DF7875"/>
    <w:rsid w:val="00DF79C6"/>
    <w:rsid w:val="00DF7C08"/>
    <w:rsid w:val="00E00095"/>
    <w:rsid w:val="00E00952"/>
    <w:rsid w:val="00E00A0B"/>
    <w:rsid w:val="00E00ACE"/>
    <w:rsid w:val="00E00F15"/>
    <w:rsid w:val="00E00F5A"/>
    <w:rsid w:val="00E00FCF"/>
    <w:rsid w:val="00E012D3"/>
    <w:rsid w:val="00E0146A"/>
    <w:rsid w:val="00E01637"/>
    <w:rsid w:val="00E0186E"/>
    <w:rsid w:val="00E01884"/>
    <w:rsid w:val="00E018F6"/>
    <w:rsid w:val="00E01B2B"/>
    <w:rsid w:val="00E01E6F"/>
    <w:rsid w:val="00E01F71"/>
    <w:rsid w:val="00E01F8C"/>
    <w:rsid w:val="00E02567"/>
    <w:rsid w:val="00E025BE"/>
    <w:rsid w:val="00E02DE0"/>
    <w:rsid w:val="00E039A0"/>
    <w:rsid w:val="00E03DF8"/>
    <w:rsid w:val="00E03F73"/>
    <w:rsid w:val="00E040FA"/>
    <w:rsid w:val="00E0476E"/>
    <w:rsid w:val="00E04E57"/>
    <w:rsid w:val="00E04EBE"/>
    <w:rsid w:val="00E054BD"/>
    <w:rsid w:val="00E056D6"/>
    <w:rsid w:val="00E058BC"/>
    <w:rsid w:val="00E05920"/>
    <w:rsid w:val="00E064E0"/>
    <w:rsid w:val="00E0659B"/>
    <w:rsid w:val="00E06F21"/>
    <w:rsid w:val="00E07686"/>
    <w:rsid w:val="00E07926"/>
    <w:rsid w:val="00E07D00"/>
    <w:rsid w:val="00E1029E"/>
    <w:rsid w:val="00E1197D"/>
    <w:rsid w:val="00E119D9"/>
    <w:rsid w:val="00E11A92"/>
    <w:rsid w:val="00E120B7"/>
    <w:rsid w:val="00E121C1"/>
    <w:rsid w:val="00E12FA0"/>
    <w:rsid w:val="00E132D5"/>
    <w:rsid w:val="00E13576"/>
    <w:rsid w:val="00E138D8"/>
    <w:rsid w:val="00E141B4"/>
    <w:rsid w:val="00E14727"/>
    <w:rsid w:val="00E15131"/>
    <w:rsid w:val="00E156F6"/>
    <w:rsid w:val="00E15CC9"/>
    <w:rsid w:val="00E15D95"/>
    <w:rsid w:val="00E15DDD"/>
    <w:rsid w:val="00E16108"/>
    <w:rsid w:val="00E162E6"/>
    <w:rsid w:val="00E16325"/>
    <w:rsid w:val="00E164EC"/>
    <w:rsid w:val="00E166FC"/>
    <w:rsid w:val="00E16794"/>
    <w:rsid w:val="00E1712A"/>
    <w:rsid w:val="00E1725A"/>
    <w:rsid w:val="00E172F4"/>
    <w:rsid w:val="00E1734A"/>
    <w:rsid w:val="00E17FE0"/>
    <w:rsid w:val="00E2002B"/>
    <w:rsid w:val="00E2013D"/>
    <w:rsid w:val="00E20878"/>
    <w:rsid w:val="00E20AA1"/>
    <w:rsid w:val="00E21042"/>
    <w:rsid w:val="00E211BD"/>
    <w:rsid w:val="00E21ADF"/>
    <w:rsid w:val="00E2217B"/>
    <w:rsid w:val="00E22331"/>
    <w:rsid w:val="00E2242A"/>
    <w:rsid w:val="00E2274B"/>
    <w:rsid w:val="00E227F6"/>
    <w:rsid w:val="00E2355E"/>
    <w:rsid w:val="00E23A6A"/>
    <w:rsid w:val="00E241E7"/>
    <w:rsid w:val="00E248C6"/>
    <w:rsid w:val="00E249C4"/>
    <w:rsid w:val="00E24E70"/>
    <w:rsid w:val="00E25058"/>
    <w:rsid w:val="00E252D1"/>
    <w:rsid w:val="00E258D5"/>
    <w:rsid w:val="00E25C8C"/>
    <w:rsid w:val="00E25D0A"/>
    <w:rsid w:val="00E26B84"/>
    <w:rsid w:val="00E26DEF"/>
    <w:rsid w:val="00E273C3"/>
    <w:rsid w:val="00E2742C"/>
    <w:rsid w:val="00E275C6"/>
    <w:rsid w:val="00E277F6"/>
    <w:rsid w:val="00E2797E"/>
    <w:rsid w:val="00E27A1F"/>
    <w:rsid w:val="00E27C7C"/>
    <w:rsid w:val="00E27D14"/>
    <w:rsid w:val="00E27FA5"/>
    <w:rsid w:val="00E27FD5"/>
    <w:rsid w:val="00E305E3"/>
    <w:rsid w:val="00E3067D"/>
    <w:rsid w:val="00E30956"/>
    <w:rsid w:val="00E309EB"/>
    <w:rsid w:val="00E30AC0"/>
    <w:rsid w:val="00E30E54"/>
    <w:rsid w:val="00E312E0"/>
    <w:rsid w:val="00E313FF"/>
    <w:rsid w:val="00E3147E"/>
    <w:rsid w:val="00E314DB"/>
    <w:rsid w:val="00E31632"/>
    <w:rsid w:val="00E3177C"/>
    <w:rsid w:val="00E323A6"/>
    <w:rsid w:val="00E3253B"/>
    <w:rsid w:val="00E32631"/>
    <w:rsid w:val="00E32D58"/>
    <w:rsid w:val="00E32D5A"/>
    <w:rsid w:val="00E32DBD"/>
    <w:rsid w:val="00E32E2D"/>
    <w:rsid w:val="00E32F3B"/>
    <w:rsid w:val="00E32F40"/>
    <w:rsid w:val="00E32F77"/>
    <w:rsid w:val="00E33357"/>
    <w:rsid w:val="00E33374"/>
    <w:rsid w:val="00E3342F"/>
    <w:rsid w:val="00E33795"/>
    <w:rsid w:val="00E337F8"/>
    <w:rsid w:val="00E338C7"/>
    <w:rsid w:val="00E33D9C"/>
    <w:rsid w:val="00E34068"/>
    <w:rsid w:val="00E34086"/>
    <w:rsid w:val="00E341C2"/>
    <w:rsid w:val="00E34264"/>
    <w:rsid w:val="00E342F7"/>
    <w:rsid w:val="00E345B0"/>
    <w:rsid w:val="00E34A5D"/>
    <w:rsid w:val="00E35BE0"/>
    <w:rsid w:val="00E35F67"/>
    <w:rsid w:val="00E3607B"/>
    <w:rsid w:val="00E36CCA"/>
    <w:rsid w:val="00E4003B"/>
    <w:rsid w:val="00E40C83"/>
    <w:rsid w:val="00E41097"/>
    <w:rsid w:val="00E4137A"/>
    <w:rsid w:val="00E41821"/>
    <w:rsid w:val="00E41E3D"/>
    <w:rsid w:val="00E4234A"/>
    <w:rsid w:val="00E4288E"/>
    <w:rsid w:val="00E42D73"/>
    <w:rsid w:val="00E43252"/>
    <w:rsid w:val="00E4327F"/>
    <w:rsid w:val="00E433C2"/>
    <w:rsid w:val="00E43CCB"/>
    <w:rsid w:val="00E43EF7"/>
    <w:rsid w:val="00E4492A"/>
    <w:rsid w:val="00E449DF"/>
    <w:rsid w:val="00E4516C"/>
    <w:rsid w:val="00E4538F"/>
    <w:rsid w:val="00E45B53"/>
    <w:rsid w:val="00E45FE8"/>
    <w:rsid w:val="00E46077"/>
    <w:rsid w:val="00E46494"/>
    <w:rsid w:val="00E46F38"/>
    <w:rsid w:val="00E47197"/>
    <w:rsid w:val="00E47223"/>
    <w:rsid w:val="00E47271"/>
    <w:rsid w:val="00E47D0E"/>
    <w:rsid w:val="00E47E54"/>
    <w:rsid w:val="00E47ED5"/>
    <w:rsid w:val="00E47FE9"/>
    <w:rsid w:val="00E5060C"/>
    <w:rsid w:val="00E50DE9"/>
    <w:rsid w:val="00E50E3F"/>
    <w:rsid w:val="00E5134F"/>
    <w:rsid w:val="00E515A4"/>
    <w:rsid w:val="00E529A4"/>
    <w:rsid w:val="00E52B99"/>
    <w:rsid w:val="00E53B38"/>
    <w:rsid w:val="00E53C30"/>
    <w:rsid w:val="00E53F0B"/>
    <w:rsid w:val="00E54ACA"/>
    <w:rsid w:val="00E554D2"/>
    <w:rsid w:val="00E555BE"/>
    <w:rsid w:val="00E55696"/>
    <w:rsid w:val="00E556F2"/>
    <w:rsid w:val="00E55787"/>
    <w:rsid w:val="00E557E1"/>
    <w:rsid w:val="00E557FE"/>
    <w:rsid w:val="00E55846"/>
    <w:rsid w:val="00E55871"/>
    <w:rsid w:val="00E55956"/>
    <w:rsid w:val="00E559F6"/>
    <w:rsid w:val="00E55C43"/>
    <w:rsid w:val="00E55C4E"/>
    <w:rsid w:val="00E55D35"/>
    <w:rsid w:val="00E55E06"/>
    <w:rsid w:val="00E56868"/>
    <w:rsid w:val="00E56D7C"/>
    <w:rsid w:val="00E56E1C"/>
    <w:rsid w:val="00E56EEE"/>
    <w:rsid w:val="00E56F90"/>
    <w:rsid w:val="00E57A53"/>
    <w:rsid w:val="00E57EF5"/>
    <w:rsid w:val="00E57F39"/>
    <w:rsid w:val="00E57F98"/>
    <w:rsid w:val="00E601FF"/>
    <w:rsid w:val="00E6036B"/>
    <w:rsid w:val="00E60A63"/>
    <w:rsid w:val="00E60A6E"/>
    <w:rsid w:val="00E60B3D"/>
    <w:rsid w:val="00E60F8A"/>
    <w:rsid w:val="00E614C5"/>
    <w:rsid w:val="00E61AB6"/>
    <w:rsid w:val="00E623D1"/>
    <w:rsid w:val="00E624D2"/>
    <w:rsid w:val="00E62F05"/>
    <w:rsid w:val="00E632CE"/>
    <w:rsid w:val="00E6353C"/>
    <w:rsid w:val="00E63AF5"/>
    <w:rsid w:val="00E63CF8"/>
    <w:rsid w:val="00E63D92"/>
    <w:rsid w:val="00E6405C"/>
    <w:rsid w:val="00E64492"/>
    <w:rsid w:val="00E646B8"/>
    <w:rsid w:val="00E6497A"/>
    <w:rsid w:val="00E64A7E"/>
    <w:rsid w:val="00E64D1A"/>
    <w:rsid w:val="00E64DC7"/>
    <w:rsid w:val="00E652B2"/>
    <w:rsid w:val="00E6539B"/>
    <w:rsid w:val="00E6579E"/>
    <w:rsid w:val="00E659A9"/>
    <w:rsid w:val="00E65C52"/>
    <w:rsid w:val="00E6603F"/>
    <w:rsid w:val="00E66078"/>
    <w:rsid w:val="00E6613B"/>
    <w:rsid w:val="00E66823"/>
    <w:rsid w:val="00E66EC2"/>
    <w:rsid w:val="00E67379"/>
    <w:rsid w:val="00E67423"/>
    <w:rsid w:val="00E6748A"/>
    <w:rsid w:val="00E67529"/>
    <w:rsid w:val="00E6756B"/>
    <w:rsid w:val="00E676E0"/>
    <w:rsid w:val="00E70005"/>
    <w:rsid w:val="00E709C4"/>
    <w:rsid w:val="00E70D52"/>
    <w:rsid w:val="00E70E9A"/>
    <w:rsid w:val="00E71014"/>
    <w:rsid w:val="00E7139E"/>
    <w:rsid w:val="00E7188C"/>
    <w:rsid w:val="00E72026"/>
    <w:rsid w:val="00E72310"/>
    <w:rsid w:val="00E72517"/>
    <w:rsid w:val="00E7253A"/>
    <w:rsid w:val="00E7294C"/>
    <w:rsid w:val="00E729AF"/>
    <w:rsid w:val="00E729BA"/>
    <w:rsid w:val="00E72A7A"/>
    <w:rsid w:val="00E72D01"/>
    <w:rsid w:val="00E72DFA"/>
    <w:rsid w:val="00E72F4E"/>
    <w:rsid w:val="00E72FD9"/>
    <w:rsid w:val="00E73857"/>
    <w:rsid w:val="00E73909"/>
    <w:rsid w:val="00E73AFC"/>
    <w:rsid w:val="00E74085"/>
    <w:rsid w:val="00E74178"/>
    <w:rsid w:val="00E74450"/>
    <w:rsid w:val="00E7461B"/>
    <w:rsid w:val="00E747D2"/>
    <w:rsid w:val="00E74B77"/>
    <w:rsid w:val="00E74BFC"/>
    <w:rsid w:val="00E74D03"/>
    <w:rsid w:val="00E74E2F"/>
    <w:rsid w:val="00E7521D"/>
    <w:rsid w:val="00E75E7C"/>
    <w:rsid w:val="00E762F0"/>
    <w:rsid w:val="00E768AD"/>
    <w:rsid w:val="00E76BF3"/>
    <w:rsid w:val="00E76C03"/>
    <w:rsid w:val="00E76EE9"/>
    <w:rsid w:val="00E771C0"/>
    <w:rsid w:val="00E778DD"/>
    <w:rsid w:val="00E80089"/>
    <w:rsid w:val="00E80A9C"/>
    <w:rsid w:val="00E80D25"/>
    <w:rsid w:val="00E80D5F"/>
    <w:rsid w:val="00E81482"/>
    <w:rsid w:val="00E81EE4"/>
    <w:rsid w:val="00E82093"/>
    <w:rsid w:val="00E82282"/>
    <w:rsid w:val="00E82C15"/>
    <w:rsid w:val="00E82C43"/>
    <w:rsid w:val="00E8325A"/>
    <w:rsid w:val="00E8336A"/>
    <w:rsid w:val="00E83528"/>
    <w:rsid w:val="00E839D7"/>
    <w:rsid w:val="00E83FDB"/>
    <w:rsid w:val="00E844CC"/>
    <w:rsid w:val="00E84AA2"/>
    <w:rsid w:val="00E84C3E"/>
    <w:rsid w:val="00E84C6B"/>
    <w:rsid w:val="00E85048"/>
    <w:rsid w:val="00E85267"/>
    <w:rsid w:val="00E85556"/>
    <w:rsid w:val="00E85766"/>
    <w:rsid w:val="00E85B4A"/>
    <w:rsid w:val="00E85C63"/>
    <w:rsid w:val="00E85CB3"/>
    <w:rsid w:val="00E86367"/>
    <w:rsid w:val="00E86598"/>
    <w:rsid w:val="00E86AC3"/>
    <w:rsid w:val="00E86D88"/>
    <w:rsid w:val="00E86D99"/>
    <w:rsid w:val="00E86DFD"/>
    <w:rsid w:val="00E86F91"/>
    <w:rsid w:val="00E871AB"/>
    <w:rsid w:val="00E874C3"/>
    <w:rsid w:val="00E879A1"/>
    <w:rsid w:val="00E87C1D"/>
    <w:rsid w:val="00E90C97"/>
    <w:rsid w:val="00E90F32"/>
    <w:rsid w:val="00E917C0"/>
    <w:rsid w:val="00E91995"/>
    <w:rsid w:val="00E91FAE"/>
    <w:rsid w:val="00E9212F"/>
    <w:rsid w:val="00E92168"/>
    <w:rsid w:val="00E9243E"/>
    <w:rsid w:val="00E92C34"/>
    <w:rsid w:val="00E930BE"/>
    <w:rsid w:val="00E93A58"/>
    <w:rsid w:val="00E93C8F"/>
    <w:rsid w:val="00E942B9"/>
    <w:rsid w:val="00E94A5C"/>
    <w:rsid w:val="00E94B9F"/>
    <w:rsid w:val="00E94D3F"/>
    <w:rsid w:val="00E94FB9"/>
    <w:rsid w:val="00E95049"/>
    <w:rsid w:val="00E95E52"/>
    <w:rsid w:val="00E9671E"/>
    <w:rsid w:val="00E96D3B"/>
    <w:rsid w:val="00E96E64"/>
    <w:rsid w:val="00E96FA2"/>
    <w:rsid w:val="00E96FCF"/>
    <w:rsid w:val="00E976FE"/>
    <w:rsid w:val="00E97749"/>
    <w:rsid w:val="00E97A85"/>
    <w:rsid w:val="00E97C53"/>
    <w:rsid w:val="00E97CC7"/>
    <w:rsid w:val="00EA0098"/>
    <w:rsid w:val="00EA046F"/>
    <w:rsid w:val="00EA0802"/>
    <w:rsid w:val="00EA08BD"/>
    <w:rsid w:val="00EA0CA4"/>
    <w:rsid w:val="00EA1120"/>
    <w:rsid w:val="00EA1665"/>
    <w:rsid w:val="00EA19BE"/>
    <w:rsid w:val="00EA1AB7"/>
    <w:rsid w:val="00EA295D"/>
    <w:rsid w:val="00EA2E53"/>
    <w:rsid w:val="00EA3195"/>
    <w:rsid w:val="00EA322F"/>
    <w:rsid w:val="00EA3446"/>
    <w:rsid w:val="00EA3832"/>
    <w:rsid w:val="00EA38B1"/>
    <w:rsid w:val="00EA3B78"/>
    <w:rsid w:val="00EA40CC"/>
    <w:rsid w:val="00EA4B47"/>
    <w:rsid w:val="00EA50B9"/>
    <w:rsid w:val="00EA50DD"/>
    <w:rsid w:val="00EA573B"/>
    <w:rsid w:val="00EA5971"/>
    <w:rsid w:val="00EA5B16"/>
    <w:rsid w:val="00EA5B31"/>
    <w:rsid w:val="00EA5D2E"/>
    <w:rsid w:val="00EA612A"/>
    <w:rsid w:val="00EA62D6"/>
    <w:rsid w:val="00EA6421"/>
    <w:rsid w:val="00EA6735"/>
    <w:rsid w:val="00EA6A28"/>
    <w:rsid w:val="00EA6EA1"/>
    <w:rsid w:val="00EA7304"/>
    <w:rsid w:val="00EA7363"/>
    <w:rsid w:val="00EA740D"/>
    <w:rsid w:val="00EA7BD4"/>
    <w:rsid w:val="00EA7ED5"/>
    <w:rsid w:val="00EB00C9"/>
    <w:rsid w:val="00EB0846"/>
    <w:rsid w:val="00EB0956"/>
    <w:rsid w:val="00EB0C46"/>
    <w:rsid w:val="00EB1411"/>
    <w:rsid w:val="00EB1A3C"/>
    <w:rsid w:val="00EB2153"/>
    <w:rsid w:val="00EB256D"/>
    <w:rsid w:val="00EB2948"/>
    <w:rsid w:val="00EB2BA6"/>
    <w:rsid w:val="00EB2C6A"/>
    <w:rsid w:val="00EB2C83"/>
    <w:rsid w:val="00EB2C8A"/>
    <w:rsid w:val="00EB2D87"/>
    <w:rsid w:val="00EB31EA"/>
    <w:rsid w:val="00EB320B"/>
    <w:rsid w:val="00EB3459"/>
    <w:rsid w:val="00EB4036"/>
    <w:rsid w:val="00EB48C9"/>
    <w:rsid w:val="00EB4AE7"/>
    <w:rsid w:val="00EB4B43"/>
    <w:rsid w:val="00EB53F9"/>
    <w:rsid w:val="00EB54AB"/>
    <w:rsid w:val="00EB65A2"/>
    <w:rsid w:val="00EB68CE"/>
    <w:rsid w:val="00EB68D3"/>
    <w:rsid w:val="00EB6F49"/>
    <w:rsid w:val="00EB702A"/>
    <w:rsid w:val="00EC02B5"/>
    <w:rsid w:val="00EC04C9"/>
    <w:rsid w:val="00EC0769"/>
    <w:rsid w:val="00EC0C0A"/>
    <w:rsid w:val="00EC0D5D"/>
    <w:rsid w:val="00EC0E67"/>
    <w:rsid w:val="00EC0F75"/>
    <w:rsid w:val="00EC131B"/>
    <w:rsid w:val="00EC1567"/>
    <w:rsid w:val="00EC1897"/>
    <w:rsid w:val="00EC1E0E"/>
    <w:rsid w:val="00EC2933"/>
    <w:rsid w:val="00EC3094"/>
    <w:rsid w:val="00EC337E"/>
    <w:rsid w:val="00EC360C"/>
    <w:rsid w:val="00EC3BA2"/>
    <w:rsid w:val="00EC3BEB"/>
    <w:rsid w:val="00EC3DD3"/>
    <w:rsid w:val="00EC4300"/>
    <w:rsid w:val="00EC4999"/>
    <w:rsid w:val="00EC49E4"/>
    <w:rsid w:val="00EC4AAA"/>
    <w:rsid w:val="00EC4AD6"/>
    <w:rsid w:val="00EC4DB2"/>
    <w:rsid w:val="00EC50A7"/>
    <w:rsid w:val="00EC5637"/>
    <w:rsid w:val="00EC5DAA"/>
    <w:rsid w:val="00EC5DC8"/>
    <w:rsid w:val="00EC5E4D"/>
    <w:rsid w:val="00EC6AA6"/>
    <w:rsid w:val="00EC6B15"/>
    <w:rsid w:val="00EC6DEA"/>
    <w:rsid w:val="00EC6E1A"/>
    <w:rsid w:val="00EC7112"/>
    <w:rsid w:val="00EC7273"/>
    <w:rsid w:val="00EC7CEF"/>
    <w:rsid w:val="00EC7E53"/>
    <w:rsid w:val="00EC7EBA"/>
    <w:rsid w:val="00ED0216"/>
    <w:rsid w:val="00ED0479"/>
    <w:rsid w:val="00ED068A"/>
    <w:rsid w:val="00ED0F0B"/>
    <w:rsid w:val="00ED11D5"/>
    <w:rsid w:val="00ED1466"/>
    <w:rsid w:val="00ED1500"/>
    <w:rsid w:val="00ED17D9"/>
    <w:rsid w:val="00ED1B04"/>
    <w:rsid w:val="00ED2047"/>
    <w:rsid w:val="00ED238A"/>
    <w:rsid w:val="00ED2925"/>
    <w:rsid w:val="00ED2C0A"/>
    <w:rsid w:val="00ED3276"/>
    <w:rsid w:val="00ED33F6"/>
    <w:rsid w:val="00ED36C6"/>
    <w:rsid w:val="00ED38FB"/>
    <w:rsid w:val="00ED3B88"/>
    <w:rsid w:val="00ED4009"/>
    <w:rsid w:val="00ED4403"/>
    <w:rsid w:val="00ED4743"/>
    <w:rsid w:val="00ED4A3A"/>
    <w:rsid w:val="00ED4BD3"/>
    <w:rsid w:val="00ED4D8C"/>
    <w:rsid w:val="00ED4DB1"/>
    <w:rsid w:val="00ED5788"/>
    <w:rsid w:val="00ED6312"/>
    <w:rsid w:val="00ED69BB"/>
    <w:rsid w:val="00ED7281"/>
    <w:rsid w:val="00ED7809"/>
    <w:rsid w:val="00ED7BE3"/>
    <w:rsid w:val="00ED7C22"/>
    <w:rsid w:val="00ED7DBC"/>
    <w:rsid w:val="00ED7E53"/>
    <w:rsid w:val="00ED7FF0"/>
    <w:rsid w:val="00EE0355"/>
    <w:rsid w:val="00EE037B"/>
    <w:rsid w:val="00EE065E"/>
    <w:rsid w:val="00EE0947"/>
    <w:rsid w:val="00EE0FE3"/>
    <w:rsid w:val="00EE1547"/>
    <w:rsid w:val="00EE1568"/>
    <w:rsid w:val="00EE1907"/>
    <w:rsid w:val="00EE1B89"/>
    <w:rsid w:val="00EE1DA1"/>
    <w:rsid w:val="00EE242B"/>
    <w:rsid w:val="00EE274C"/>
    <w:rsid w:val="00EE2BB1"/>
    <w:rsid w:val="00EE2D80"/>
    <w:rsid w:val="00EE2FF1"/>
    <w:rsid w:val="00EE365C"/>
    <w:rsid w:val="00EE3878"/>
    <w:rsid w:val="00EE39AB"/>
    <w:rsid w:val="00EE3CD6"/>
    <w:rsid w:val="00EE4041"/>
    <w:rsid w:val="00EE426C"/>
    <w:rsid w:val="00EE462C"/>
    <w:rsid w:val="00EE4C53"/>
    <w:rsid w:val="00EE4DCF"/>
    <w:rsid w:val="00EE5862"/>
    <w:rsid w:val="00EE597C"/>
    <w:rsid w:val="00EE5B4C"/>
    <w:rsid w:val="00EE61D4"/>
    <w:rsid w:val="00EE621B"/>
    <w:rsid w:val="00EE6331"/>
    <w:rsid w:val="00EE643C"/>
    <w:rsid w:val="00EE679A"/>
    <w:rsid w:val="00EE6A14"/>
    <w:rsid w:val="00EE6CF6"/>
    <w:rsid w:val="00EE7646"/>
    <w:rsid w:val="00EE7647"/>
    <w:rsid w:val="00EE7657"/>
    <w:rsid w:val="00EE77B8"/>
    <w:rsid w:val="00EE78A4"/>
    <w:rsid w:val="00EE7956"/>
    <w:rsid w:val="00EF0452"/>
    <w:rsid w:val="00EF05CE"/>
    <w:rsid w:val="00EF09CD"/>
    <w:rsid w:val="00EF0FD2"/>
    <w:rsid w:val="00EF1237"/>
    <w:rsid w:val="00EF125E"/>
    <w:rsid w:val="00EF131F"/>
    <w:rsid w:val="00EF14E5"/>
    <w:rsid w:val="00EF187B"/>
    <w:rsid w:val="00EF1D94"/>
    <w:rsid w:val="00EF204A"/>
    <w:rsid w:val="00EF257E"/>
    <w:rsid w:val="00EF26CB"/>
    <w:rsid w:val="00EF2926"/>
    <w:rsid w:val="00EF2927"/>
    <w:rsid w:val="00EF2AD9"/>
    <w:rsid w:val="00EF4210"/>
    <w:rsid w:val="00EF4962"/>
    <w:rsid w:val="00EF4DBC"/>
    <w:rsid w:val="00EF550B"/>
    <w:rsid w:val="00EF591F"/>
    <w:rsid w:val="00EF5F96"/>
    <w:rsid w:val="00EF61B9"/>
    <w:rsid w:val="00EF639E"/>
    <w:rsid w:val="00EF6486"/>
    <w:rsid w:val="00EF6607"/>
    <w:rsid w:val="00EF673A"/>
    <w:rsid w:val="00EF6A2A"/>
    <w:rsid w:val="00EF6AFE"/>
    <w:rsid w:val="00EF6CF3"/>
    <w:rsid w:val="00EF6FA7"/>
    <w:rsid w:val="00EF73D8"/>
    <w:rsid w:val="00EF797C"/>
    <w:rsid w:val="00EF7A4A"/>
    <w:rsid w:val="00F00132"/>
    <w:rsid w:val="00F00492"/>
    <w:rsid w:val="00F004A0"/>
    <w:rsid w:val="00F00A53"/>
    <w:rsid w:val="00F00AED"/>
    <w:rsid w:val="00F00BB9"/>
    <w:rsid w:val="00F00E0C"/>
    <w:rsid w:val="00F012E7"/>
    <w:rsid w:val="00F0136B"/>
    <w:rsid w:val="00F0149E"/>
    <w:rsid w:val="00F015EF"/>
    <w:rsid w:val="00F01E54"/>
    <w:rsid w:val="00F0219B"/>
    <w:rsid w:val="00F0224D"/>
    <w:rsid w:val="00F022B1"/>
    <w:rsid w:val="00F02631"/>
    <w:rsid w:val="00F02880"/>
    <w:rsid w:val="00F02E2D"/>
    <w:rsid w:val="00F0360F"/>
    <w:rsid w:val="00F0430D"/>
    <w:rsid w:val="00F045C0"/>
    <w:rsid w:val="00F04685"/>
    <w:rsid w:val="00F046FF"/>
    <w:rsid w:val="00F049A3"/>
    <w:rsid w:val="00F04D1C"/>
    <w:rsid w:val="00F050EF"/>
    <w:rsid w:val="00F05569"/>
    <w:rsid w:val="00F0557A"/>
    <w:rsid w:val="00F0581D"/>
    <w:rsid w:val="00F05854"/>
    <w:rsid w:val="00F05A3B"/>
    <w:rsid w:val="00F05BA1"/>
    <w:rsid w:val="00F05E69"/>
    <w:rsid w:val="00F05F5D"/>
    <w:rsid w:val="00F060A8"/>
    <w:rsid w:val="00F06478"/>
    <w:rsid w:val="00F06AA0"/>
    <w:rsid w:val="00F06B69"/>
    <w:rsid w:val="00F06D37"/>
    <w:rsid w:val="00F06E0B"/>
    <w:rsid w:val="00F073CF"/>
    <w:rsid w:val="00F07754"/>
    <w:rsid w:val="00F077B0"/>
    <w:rsid w:val="00F07EE6"/>
    <w:rsid w:val="00F07F9E"/>
    <w:rsid w:val="00F10BDF"/>
    <w:rsid w:val="00F113D7"/>
    <w:rsid w:val="00F117B1"/>
    <w:rsid w:val="00F119DE"/>
    <w:rsid w:val="00F120F5"/>
    <w:rsid w:val="00F12821"/>
    <w:rsid w:val="00F12C92"/>
    <w:rsid w:val="00F12F40"/>
    <w:rsid w:val="00F134CA"/>
    <w:rsid w:val="00F13B8D"/>
    <w:rsid w:val="00F13E7E"/>
    <w:rsid w:val="00F13F90"/>
    <w:rsid w:val="00F145FF"/>
    <w:rsid w:val="00F14CFB"/>
    <w:rsid w:val="00F14F45"/>
    <w:rsid w:val="00F152D8"/>
    <w:rsid w:val="00F1568F"/>
    <w:rsid w:val="00F15A6F"/>
    <w:rsid w:val="00F15B3E"/>
    <w:rsid w:val="00F16072"/>
    <w:rsid w:val="00F16395"/>
    <w:rsid w:val="00F1689E"/>
    <w:rsid w:val="00F1742A"/>
    <w:rsid w:val="00F174EE"/>
    <w:rsid w:val="00F175E0"/>
    <w:rsid w:val="00F17602"/>
    <w:rsid w:val="00F17D9D"/>
    <w:rsid w:val="00F17FE9"/>
    <w:rsid w:val="00F205E9"/>
    <w:rsid w:val="00F2063B"/>
    <w:rsid w:val="00F207DA"/>
    <w:rsid w:val="00F20BA7"/>
    <w:rsid w:val="00F20E1E"/>
    <w:rsid w:val="00F20EA2"/>
    <w:rsid w:val="00F2119C"/>
    <w:rsid w:val="00F21208"/>
    <w:rsid w:val="00F2123B"/>
    <w:rsid w:val="00F2175F"/>
    <w:rsid w:val="00F218A8"/>
    <w:rsid w:val="00F21916"/>
    <w:rsid w:val="00F21B1F"/>
    <w:rsid w:val="00F21D93"/>
    <w:rsid w:val="00F21E15"/>
    <w:rsid w:val="00F2235E"/>
    <w:rsid w:val="00F2250E"/>
    <w:rsid w:val="00F22D1A"/>
    <w:rsid w:val="00F22FE9"/>
    <w:rsid w:val="00F2307A"/>
    <w:rsid w:val="00F230E1"/>
    <w:rsid w:val="00F236A4"/>
    <w:rsid w:val="00F23A32"/>
    <w:rsid w:val="00F23C3C"/>
    <w:rsid w:val="00F246CD"/>
    <w:rsid w:val="00F24946"/>
    <w:rsid w:val="00F24978"/>
    <w:rsid w:val="00F24C83"/>
    <w:rsid w:val="00F24DBA"/>
    <w:rsid w:val="00F24DCA"/>
    <w:rsid w:val="00F24DF7"/>
    <w:rsid w:val="00F24F6A"/>
    <w:rsid w:val="00F25170"/>
    <w:rsid w:val="00F2522F"/>
    <w:rsid w:val="00F252E8"/>
    <w:rsid w:val="00F2531D"/>
    <w:rsid w:val="00F2537A"/>
    <w:rsid w:val="00F25648"/>
    <w:rsid w:val="00F257F8"/>
    <w:rsid w:val="00F25CEC"/>
    <w:rsid w:val="00F260D2"/>
    <w:rsid w:val="00F26231"/>
    <w:rsid w:val="00F26452"/>
    <w:rsid w:val="00F268DD"/>
    <w:rsid w:val="00F26C41"/>
    <w:rsid w:val="00F26C85"/>
    <w:rsid w:val="00F26FC0"/>
    <w:rsid w:val="00F270A0"/>
    <w:rsid w:val="00F27209"/>
    <w:rsid w:val="00F27380"/>
    <w:rsid w:val="00F277F8"/>
    <w:rsid w:val="00F2789B"/>
    <w:rsid w:val="00F27BA0"/>
    <w:rsid w:val="00F27BDD"/>
    <w:rsid w:val="00F27C71"/>
    <w:rsid w:val="00F30360"/>
    <w:rsid w:val="00F30576"/>
    <w:rsid w:val="00F307C3"/>
    <w:rsid w:val="00F30CE8"/>
    <w:rsid w:val="00F30F00"/>
    <w:rsid w:val="00F312CF"/>
    <w:rsid w:val="00F3184E"/>
    <w:rsid w:val="00F318DB"/>
    <w:rsid w:val="00F31A90"/>
    <w:rsid w:val="00F31DD8"/>
    <w:rsid w:val="00F3208A"/>
    <w:rsid w:val="00F32B23"/>
    <w:rsid w:val="00F32B88"/>
    <w:rsid w:val="00F32D0E"/>
    <w:rsid w:val="00F33581"/>
    <w:rsid w:val="00F335A1"/>
    <w:rsid w:val="00F33672"/>
    <w:rsid w:val="00F337A1"/>
    <w:rsid w:val="00F33D26"/>
    <w:rsid w:val="00F3437C"/>
    <w:rsid w:val="00F347C9"/>
    <w:rsid w:val="00F34815"/>
    <w:rsid w:val="00F34AD4"/>
    <w:rsid w:val="00F34D4F"/>
    <w:rsid w:val="00F34DCC"/>
    <w:rsid w:val="00F34F51"/>
    <w:rsid w:val="00F354B0"/>
    <w:rsid w:val="00F3561D"/>
    <w:rsid w:val="00F357E1"/>
    <w:rsid w:val="00F358E7"/>
    <w:rsid w:val="00F35A43"/>
    <w:rsid w:val="00F35BA1"/>
    <w:rsid w:val="00F35E47"/>
    <w:rsid w:val="00F360AB"/>
    <w:rsid w:val="00F362C8"/>
    <w:rsid w:val="00F3642E"/>
    <w:rsid w:val="00F36470"/>
    <w:rsid w:val="00F36497"/>
    <w:rsid w:val="00F36814"/>
    <w:rsid w:val="00F372FF"/>
    <w:rsid w:val="00F37C3A"/>
    <w:rsid w:val="00F4005F"/>
    <w:rsid w:val="00F4011A"/>
    <w:rsid w:val="00F401C8"/>
    <w:rsid w:val="00F4050D"/>
    <w:rsid w:val="00F40908"/>
    <w:rsid w:val="00F40FEB"/>
    <w:rsid w:val="00F42017"/>
    <w:rsid w:val="00F424D5"/>
    <w:rsid w:val="00F42BD5"/>
    <w:rsid w:val="00F42E68"/>
    <w:rsid w:val="00F4338C"/>
    <w:rsid w:val="00F43801"/>
    <w:rsid w:val="00F441FE"/>
    <w:rsid w:val="00F444AC"/>
    <w:rsid w:val="00F44812"/>
    <w:rsid w:val="00F448F6"/>
    <w:rsid w:val="00F44E9B"/>
    <w:rsid w:val="00F44FB4"/>
    <w:rsid w:val="00F458F4"/>
    <w:rsid w:val="00F45A24"/>
    <w:rsid w:val="00F45A7B"/>
    <w:rsid w:val="00F4624B"/>
    <w:rsid w:val="00F463AA"/>
    <w:rsid w:val="00F463AF"/>
    <w:rsid w:val="00F46461"/>
    <w:rsid w:val="00F46F65"/>
    <w:rsid w:val="00F47174"/>
    <w:rsid w:val="00F471AE"/>
    <w:rsid w:val="00F476F5"/>
    <w:rsid w:val="00F47727"/>
    <w:rsid w:val="00F479F4"/>
    <w:rsid w:val="00F47ED3"/>
    <w:rsid w:val="00F47F9D"/>
    <w:rsid w:val="00F5013C"/>
    <w:rsid w:val="00F504E6"/>
    <w:rsid w:val="00F505B5"/>
    <w:rsid w:val="00F50C02"/>
    <w:rsid w:val="00F50E09"/>
    <w:rsid w:val="00F5112D"/>
    <w:rsid w:val="00F51AF1"/>
    <w:rsid w:val="00F51BDD"/>
    <w:rsid w:val="00F51C00"/>
    <w:rsid w:val="00F51C1F"/>
    <w:rsid w:val="00F51DE9"/>
    <w:rsid w:val="00F51F82"/>
    <w:rsid w:val="00F520B7"/>
    <w:rsid w:val="00F52322"/>
    <w:rsid w:val="00F523FA"/>
    <w:rsid w:val="00F524B6"/>
    <w:rsid w:val="00F52596"/>
    <w:rsid w:val="00F526B6"/>
    <w:rsid w:val="00F52865"/>
    <w:rsid w:val="00F5286F"/>
    <w:rsid w:val="00F52955"/>
    <w:rsid w:val="00F52B73"/>
    <w:rsid w:val="00F5325E"/>
    <w:rsid w:val="00F536E1"/>
    <w:rsid w:val="00F53B49"/>
    <w:rsid w:val="00F53EB7"/>
    <w:rsid w:val="00F53F2A"/>
    <w:rsid w:val="00F53FAE"/>
    <w:rsid w:val="00F54029"/>
    <w:rsid w:val="00F5411E"/>
    <w:rsid w:val="00F546F8"/>
    <w:rsid w:val="00F55B5F"/>
    <w:rsid w:val="00F55EF6"/>
    <w:rsid w:val="00F566A7"/>
    <w:rsid w:val="00F56DFD"/>
    <w:rsid w:val="00F570E7"/>
    <w:rsid w:val="00F57342"/>
    <w:rsid w:val="00F57401"/>
    <w:rsid w:val="00F57AA9"/>
    <w:rsid w:val="00F57E5F"/>
    <w:rsid w:val="00F607A3"/>
    <w:rsid w:val="00F612E7"/>
    <w:rsid w:val="00F613B2"/>
    <w:rsid w:val="00F614D8"/>
    <w:rsid w:val="00F61ACE"/>
    <w:rsid w:val="00F62155"/>
    <w:rsid w:val="00F62E1D"/>
    <w:rsid w:val="00F63380"/>
    <w:rsid w:val="00F63CBE"/>
    <w:rsid w:val="00F63D3B"/>
    <w:rsid w:val="00F64131"/>
    <w:rsid w:val="00F64255"/>
    <w:rsid w:val="00F6463F"/>
    <w:rsid w:val="00F64A40"/>
    <w:rsid w:val="00F64A8A"/>
    <w:rsid w:val="00F64EFC"/>
    <w:rsid w:val="00F650BC"/>
    <w:rsid w:val="00F65417"/>
    <w:rsid w:val="00F65433"/>
    <w:rsid w:val="00F6546A"/>
    <w:rsid w:val="00F655D9"/>
    <w:rsid w:val="00F65912"/>
    <w:rsid w:val="00F65A02"/>
    <w:rsid w:val="00F673B0"/>
    <w:rsid w:val="00F674B2"/>
    <w:rsid w:val="00F67656"/>
    <w:rsid w:val="00F70088"/>
    <w:rsid w:val="00F7038A"/>
    <w:rsid w:val="00F70721"/>
    <w:rsid w:val="00F70F19"/>
    <w:rsid w:val="00F710E3"/>
    <w:rsid w:val="00F71139"/>
    <w:rsid w:val="00F71311"/>
    <w:rsid w:val="00F71327"/>
    <w:rsid w:val="00F714F9"/>
    <w:rsid w:val="00F717B3"/>
    <w:rsid w:val="00F71C93"/>
    <w:rsid w:val="00F71F53"/>
    <w:rsid w:val="00F71FFA"/>
    <w:rsid w:val="00F72035"/>
    <w:rsid w:val="00F72201"/>
    <w:rsid w:val="00F726BF"/>
    <w:rsid w:val="00F72893"/>
    <w:rsid w:val="00F72B11"/>
    <w:rsid w:val="00F731C6"/>
    <w:rsid w:val="00F7340B"/>
    <w:rsid w:val="00F734C4"/>
    <w:rsid w:val="00F73D98"/>
    <w:rsid w:val="00F74156"/>
    <w:rsid w:val="00F74AD2"/>
    <w:rsid w:val="00F75815"/>
    <w:rsid w:val="00F75FA3"/>
    <w:rsid w:val="00F762E2"/>
    <w:rsid w:val="00F7654F"/>
    <w:rsid w:val="00F7685B"/>
    <w:rsid w:val="00F76925"/>
    <w:rsid w:val="00F76DCF"/>
    <w:rsid w:val="00F76E89"/>
    <w:rsid w:val="00F773B4"/>
    <w:rsid w:val="00F77544"/>
    <w:rsid w:val="00F77C9A"/>
    <w:rsid w:val="00F8001E"/>
    <w:rsid w:val="00F801E9"/>
    <w:rsid w:val="00F80200"/>
    <w:rsid w:val="00F803B6"/>
    <w:rsid w:val="00F80564"/>
    <w:rsid w:val="00F805B9"/>
    <w:rsid w:val="00F8065F"/>
    <w:rsid w:val="00F81199"/>
    <w:rsid w:val="00F819C3"/>
    <w:rsid w:val="00F81A76"/>
    <w:rsid w:val="00F81D25"/>
    <w:rsid w:val="00F81DCA"/>
    <w:rsid w:val="00F82027"/>
    <w:rsid w:val="00F82092"/>
    <w:rsid w:val="00F821CD"/>
    <w:rsid w:val="00F82307"/>
    <w:rsid w:val="00F827B4"/>
    <w:rsid w:val="00F82858"/>
    <w:rsid w:val="00F82901"/>
    <w:rsid w:val="00F82D40"/>
    <w:rsid w:val="00F832E2"/>
    <w:rsid w:val="00F832EC"/>
    <w:rsid w:val="00F83B4F"/>
    <w:rsid w:val="00F83DB9"/>
    <w:rsid w:val="00F841AC"/>
    <w:rsid w:val="00F84E53"/>
    <w:rsid w:val="00F84F50"/>
    <w:rsid w:val="00F851CA"/>
    <w:rsid w:val="00F855C4"/>
    <w:rsid w:val="00F8587A"/>
    <w:rsid w:val="00F85B6E"/>
    <w:rsid w:val="00F85BCD"/>
    <w:rsid w:val="00F85F12"/>
    <w:rsid w:val="00F862B2"/>
    <w:rsid w:val="00F86546"/>
    <w:rsid w:val="00F8696E"/>
    <w:rsid w:val="00F869D5"/>
    <w:rsid w:val="00F86FAB"/>
    <w:rsid w:val="00F871BA"/>
    <w:rsid w:val="00F87423"/>
    <w:rsid w:val="00F87BD0"/>
    <w:rsid w:val="00F87E3C"/>
    <w:rsid w:val="00F90049"/>
    <w:rsid w:val="00F90A9E"/>
    <w:rsid w:val="00F90FCC"/>
    <w:rsid w:val="00F915C4"/>
    <w:rsid w:val="00F9180A"/>
    <w:rsid w:val="00F91D2B"/>
    <w:rsid w:val="00F91F72"/>
    <w:rsid w:val="00F9278C"/>
    <w:rsid w:val="00F933A4"/>
    <w:rsid w:val="00F934B2"/>
    <w:rsid w:val="00F93851"/>
    <w:rsid w:val="00F93996"/>
    <w:rsid w:val="00F93EF9"/>
    <w:rsid w:val="00F94061"/>
    <w:rsid w:val="00F94141"/>
    <w:rsid w:val="00F94E12"/>
    <w:rsid w:val="00F95478"/>
    <w:rsid w:val="00F95B39"/>
    <w:rsid w:val="00F95B5B"/>
    <w:rsid w:val="00F95DA7"/>
    <w:rsid w:val="00F95E93"/>
    <w:rsid w:val="00F96093"/>
    <w:rsid w:val="00F965D2"/>
    <w:rsid w:val="00F96CEE"/>
    <w:rsid w:val="00F96D86"/>
    <w:rsid w:val="00F97630"/>
    <w:rsid w:val="00F9787C"/>
    <w:rsid w:val="00F97B07"/>
    <w:rsid w:val="00F97E02"/>
    <w:rsid w:val="00FA00D5"/>
    <w:rsid w:val="00FA0299"/>
    <w:rsid w:val="00FA0386"/>
    <w:rsid w:val="00FA03A3"/>
    <w:rsid w:val="00FA0AD6"/>
    <w:rsid w:val="00FA11C7"/>
    <w:rsid w:val="00FA12B4"/>
    <w:rsid w:val="00FA1B02"/>
    <w:rsid w:val="00FA1B65"/>
    <w:rsid w:val="00FA2787"/>
    <w:rsid w:val="00FA2857"/>
    <w:rsid w:val="00FA29BE"/>
    <w:rsid w:val="00FA37AD"/>
    <w:rsid w:val="00FA38E5"/>
    <w:rsid w:val="00FA3C9C"/>
    <w:rsid w:val="00FA3CF7"/>
    <w:rsid w:val="00FA4577"/>
    <w:rsid w:val="00FA4610"/>
    <w:rsid w:val="00FA4792"/>
    <w:rsid w:val="00FA49C6"/>
    <w:rsid w:val="00FA49F5"/>
    <w:rsid w:val="00FA4A23"/>
    <w:rsid w:val="00FA4D1F"/>
    <w:rsid w:val="00FA4EC0"/>
    <w:rsid w:val="00FA4EE3"/>
    <w:rsid w:val="00FA55FB"/>
    <w:rsid w:val="00FA6296"/>
    <w:rsid w:val="00FA64C8"/>
    <w:rsid w:val="00FA67D7"/>
    <w:rsid w:val="00FA6D07"/>
    <w:rsid w:val="00FA6EEA"/>
    <w:rsid w:val="00FA7478"/>
    <w:rsid w:val="00FA74A0"/>
    <w:rsid w:val="00FA767F"/>
    <w:rsid w:val="00FA7964"/>
    <w:rsid w:val="00FA79FA"/>
    <w:rsid w:val="00FA7A88"/>
    <w:rsid w:val="00FA7C40"/>
    <w:rsid w:val="00FB01D4"/>
    <w:rsid w:val="00FB023F"/>
    <w:rsid w:val="00FB0264"/>
    <w:rsid w:val="00FB0433"/>
    <w:rsid w:val="00FB04C0"/>
    <w:rsid w:val="00FB04C5"/>
    <w:rsid w:val="00FB063D"/>
    <w:rsid w:val="00FB0ACE"/>
    <w:rsid w:val="00FB0BB2"/>
    <w:rsid w:val="00FB0D99"/>
    <w:rsid w:val="00FB0DB1"/>
    <w:rsid w:val="00FB0DDB"/>
    <w:rsid w:val="00FB136B"/>
    <w:rsid w:val="00FB16A3"/>
    <w:rsid w:val="00FB19E8"/>
    <w:rsid w:val="00FB2251"/>
    <w:rsid w:val="00FB25CD"/>
    <w:rsid w:val="00FB2B28"/>
    <w:rsid w:val="00FB2BB1"/>
    <w:rsid w:val="00FB2FC7"/>
    <w:rsid w:val="00FB2FF1"/>
    <w:rsid w:val="00FB30C1"/>
    <w:rsid w:val="00FB3445"/>
    <w:rsid w:val="00FB3AAB"/>
    <w:rsid w:val="00FB3BF4"/>
    <w:rsid w:val="00FB44D9"/>
    <w:rsid w:val="00FB4AE6"/>
    <w:rsid w:val="00FB4B58"/>
    <w:rsid w:val="00FB4FA7"/>
    <w:rsid w:val="00FB5000"/>
    <w:rsid w:val="00FB50B8"/>
    <w:rsid w:val="00FB51D2"/>
    <w:rsid w:val="00FB522D"/>
    <w:rsid w:val="00FB53B4"/>
    <w:rsid w:val="00FB5901"/>
    <w:rsid w:val="00FB5C9C"/>
    <w:rsid w:val="00FB5DEE"/>
    <w:rsid w:val="00FB5EB9"/>
    <w:rsid w:val="00FB5FA4"/>
    <w:rsid w:val="00FB7148"/>
    <w:rsid w:val="00FB7356"/>
    <w:rsid w:val="00FB771F"/>
    <w:rsid w:val="00FB7DAE"/>
    <w:rsid w:val="00FB7FEF"/>
    <w:rsid w:val="00FC0149"/>
    <w:rsid w:val="00FC11DA"/>
    <w:rsid w:val="00FC1254"/>
    <w:rsid w:val="00FC14E2"/>
    <w:rsid w:val="00FC162B"/>
    <w:rsid w:val="00FC179D"/>
    <w:rsid w:val="00FC19A9"/>
    <w:rsid w:val="00FC1A8A"/>
    <w:rsid w:val="00FC1DA0"/>
    <w:rsid w:val="00FC21A7"/>
    <w:rsid w:val="00FC2506"/>
    <w:rsid w:val="00FC2623"/>
    <w:rsid w:val="00FC2C85"/>
    <w:rsid w:val="00FC2F4A"/>
    <w:rsid w:val="00FC31E1"/>
    <w:rsid w:val="00FC3301"/>
    <w:rsid w:val="00FC35EE"/>
    <w:rsid w:val="00FC430F"/>
    <w:rsid w:val="00FC4433"/>
    <w:rsid w:val="00FC48E4"/>
    <w:rsid w:val="00FC50DA"/>
    <w:rsid w:val="00FC5134"/>
    <w:rsid w:val="00FC55D2"/>
    <w:rsid w:val="00FC5973"/>
    <w:rsid w:val="00FC5C59"/>
    <w:rsid w:val="00FC5D6D"/>
    <w:rsid w:val="00FC60BD"/>
    <w:rsid w:val="00FC6866"/>
    <w:rsid w:val="00FC77AA"/>
    <w:rsid w:val="00FC7BD5"/>
    <w:rsid w:val="00FC7F33"/>
    <w:rsid w:val="00FD00E8"/>
    <w:rsid w:val="00FD0E24"/>
    <w:rsid w:val="00FD0E58"/>
    <w:rsid w:val="00FD0EA8"/>
    <w:rsid w:val="00FD0FAE"/>
    <w:rsid w:val="00FD125B"/>
    <w:rsid w:val="00FD1A14"/>
    <w:rsid w:val="00FD2552"/>
    <w:rsid w:val="00FD2A5E"/>
    <w:rsid w:val="00FD2DFC"/>
    <w:rsid w:val="00FD2F47"/>
    <w:rsid w:val="00FD31BC"/>
    <w:rsid w:val="00FD328F"/>
    <w:rsid w:val="00FD35F2"/>
    <w:rsid w:val="00FD3772"/>
    <w:rsid w:val="00FD3AA6"/>
    <w:rsid w:val="00FD3D1B"/>
    <w:rsid w:val="00FD3DC3"/>
    <w:rsid w:val="00FD4215"/>
    <w:rsid w:val="00FD505A"/>
    <w:rsid w:val="00FD5943"/>
    <w:rsid w:val="00FD5AF8"/>
    <w:rsid w:val="00FD5FCD"/>
    <w:rsid w:val="00FD6A37"/>
    <w:rsid w:val="00FD6C80"/>
    <w:rsid w:val="00FD6FF7"/>
    <w:rsid w:val="00FD7461"/>
    <w:rsid w:val="00FD791B"/>
    <w:rsid w:val="00FD7C19"/>
    <w:rsid w:val="00FD7E09"/>
    <w:rsid w:val="00FE0278"/>
    <w:rsid w:val="00FE0ADF"/>
    <w:rsid w:val="00FE0B91"/>
    <w:rsid w:val="00FE0BBB"/>
    <w:rsid w:val="00FE0CC9"/>
    <w:rsid w:val="00FE152A"/>
    <w:rsid w:val="00FE18D1"/>
    <w:rsid w:val="00FE1FA6"/>
    <w:rsid w:val="00FE1FBE"/>
    <w:rsid w:val="00FE2607"/>
    <w:rsid w:val="00FE2913"/>
    <w:rsid w:val="00FE2B53"/>
    <w:rsid w:val="00FE2DB6"/>
    <w:rsid w:val="00FE3221"/>
    <w:rsid w:val="00FE32FB"/>
    <w:rsid w:val="00FE3722"/>
    <w:rsid w:val="00FE3C7F"/>
    <w:rsid w:val="00FE41F9"/>
    <w:rsid w:val="00FE4AD5"/>
    <w:rsid w:val="00FE4C2B"/>
    <w:rsid w:val="00FE517B"/>
    <w:rsid w:val="00FE56E4"/>
    <w:rsid w:val="00FE586F"/>
    <w:rsid w:val="00FE58E6"/>
    <w:rsid w:val="00FE5903"/>
    <w:rsid w:val="00FE5922"/>
    <w:rsid w:val="00FE5BA7"/>
    <w:rsid w:val="00FE5FDB"/>
    <w:rsid w:val="00FE6304"/>
    <w:rsid w:val="00FE6646"/>
    <w:rsid w:val="00FE6D02"/>
    <w:rsid w:val="00FE7168"/>
    <w:rsid w:val="00FE758C"/>
    <w:rsid w:val="00FE77B7"/>
    <w:rsid w:val="00FE7B93"/>
    <w:rsid w:val="00FE7C82"/>
    <w:rsid w:val="00FE7DE4"/>
    <w:rsid w:val="00FE7FB5"/>
    <w:rsid w:val="00FF03D6"/>
    <w:rsid w:val="00FF06FD"/>
    <w:rsid w:val="00FF1B25"/>
    <w:rsid w:val="00FF1BDF"/>
    <w:rsid w:val="00FF213C"/>
    <w:rsid w:val="00FF2336"/>
    <w:rsid w:val="00FF251D"/>
    <w:rsid w:val="00FF2528"/>
    <w:rsid w:val="00FF2780"/>
    <w:rsid w:val="00FF27F5"/>
    <w:rsid w:val="00FF281F"/>
    <w:rsid w:val="00FF2983"/>
    <w:rsid w:val="00FF2BE7"/>
    <w:rsid w:val="00FF2D68"/>
    <w:rsid w:val="00FF2E2D"/>
    <w:rsid w:val="00FF3547"/>
    <w:rsid w:val="00FF3692"/>
    <w:rsid w:val="00FF3801"/>
    <w:rsid w:val="00FF3A99"/>
    <w:rsid w:val="00FF4197"/>
    <w:rsid w:val="00FF4225"/>
    <w:rsid w:val="00FF461D"/>
    <w:rsid w:val="00FF4E34"/>
    <w:rsid w:val="00FF535C"/>
    <w:rsid w:val="00FF5448"/>
    <w:rsid w:val="00FF5605"/>
    <w:rsid w:val="00FF5EAC"/>
    <w:rsid w:val="00FF62E3"/>
    <w:rsid w:val="00FF6545"/>
    <w:rsid w:val="00FF6BA0"/>
    <w:rsid w:val="00FF6C69"/>
    <w:rsid w:val="00FF6FD3"/>
    <w:rsid w:val="00FF7548"/>
    <w:rsid w:val="00FF7549"/>
    <w:rsid w:val="00FF7842"/>
    <w:rsid w:val="00FF79FF"/>
    <w:rsid w:val="00FF7B7F"/>
    <w:rsid w:val="00FF7EB9"/>
    <w:rsid w:val="03D0C704"/>
    <w:rsid w:val="0B9FD4FE"/>
    <w:rsid w:val="0C381F25"/>
    <w:rsid w:val="0D007113"/>
    <w:rsid w:val="0D614336"/>
    <w:rsid w:val="0E66E310"/>
    <w:rsid w:val="17AAADDC"/>
    <w:rsid w:val="1BF6725B"/>
    <w:rsid w:val="1E994AD2"/>
    <w:rsid w:val="21E27E1C"/>
    <w:rsid w:val="26621B59"/>
    <w:rsid w:val="270B1862"/>
    <w:rsid w:val="2AFBF3A5"/>
    <w:rsid w:val="2F2B9B6A"/>
    <w:rsid w:val="31C2DDE0"/>
    <w:rsid w:val="35568491"/>
    <w:rsid w:val="3F37920E"/>
    <w:rsid w:val="40ACA5B4"/>
    <w:rsid w:val="413A7559"/>
    <w:rsid w:val="5450BF27"/>
    <w:rsid w:val="59A54532"/>
    <w:rsid w:val="5C32E4C9"/>
    <w:rsid w:val="5D0860A2"/>
    <w:rsid w:val="5F625FB4"/>
    <w:rsid w:val="60021BF0"/>
    <w:rsid w:val="6309F88C"/>
    <w:rsid w:val="651BC4A4"/>
    <w:rsid w:val="66475ACA"/>
    <w:rsid w:val="688DDAFF"/>
    <w:rsid w:val="70464F86"/>
    <w:rsid w:val="705E7233"/>
    <w:rsid w:val="7C69825B"/>
    <w:rsid w:val="7E98DD0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7E8399"/>
  <w15:docId w15:val="{923358E1-96A6-42C0-B56C-13C4870A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iPriority="0"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E5D"/>
    <w:pPr>
      <w:jc w:val="both"/>
    </w:pPr>
    <w:rPr>
      <w:rFonts w:ascii="Calibri Light" w:hAnsi="Calibri Light"/>
      <w:sz w:val="24"/>
    </w:rPr>
  </w:style>
  <w:style w:type="paragraph" w:styleId="Heading1">
    <w:name w:val="heading 1"/>
    <w:aliases w:val="CRA 1"/>
    <w:basedOn w:val="Normal"/>
    <w:next w:val="Normal"/>
    <w:link w:val="Heading1Char"/>
    <w:qFormat/>
    <w:rsid w:val="00B4417D"/>
    <w:pPr>
      <w:keepNext/>
      <w:spacing w:after="240"/>
      <w:ind w:left="720" w:hanging="720"/>
      <w:jc w:val="left"/>
      <w:outlineLvl w:val="0"/>
    </w:pPr>
    <w:rPr>
      <w:rFonts w:ascii="Impact" w:hAnsi="Impact"/>
      <w:sz w:val="36"/>
    </w:rPr>
  </w:style>
  <w:style w:type="paragraph" w:styleId="Heading2">
    <w:name w:val="heading 2"/>
    <w:aliases w:val="2,CRA 2"/>
    <w:basedOn w:val="Normal"/>
    <w:next w:val="Normal"/>
    <w:link w:val="Heading2Char"/>
    <w:qFormat/>
    <w:rsid w:val="00B4417D"/>
    <w:pPr>
      <w:keepNext/>
      <w:spacing w:after="240"/>
      <w:ind w:left="720" w:hanging="720"/>
      <w:jc w:val="left"/>
      <w:outlineLvl w:val="1"/>
    </w:pPr>
    <w:rPr>
      <w:rFonts w:ascii="Impact" w:hAnsi="Impact"/>
      <w:sz w:val="28"/>
    </w:rPr>
  </w:style>
  <w:style w:type="paragraph" w:styleId="Heading3">
    <w:name w:val="heading 3"/>
    <w:aliases w:val="3,CRA 3"/>
    <w:basedOn w:val="Normal"/>
    <w:next w:val="Normal"/>
    <w:link w:val="Heading3Char"/>
    <w:qFormat/>
    <w:rsid w:val="00B4417D"/>
    <w:pPr>
      <w:keepNext/>
      <w:spacing w:after="240"/>
      <w:ind w:left="720" w:hanging="720"/>
      <w:jc w:val="left"/>
      <w:outlineLvl w:val="2"/>
    </w:pPr>
    <w:rPr>
      <w:rFonts w:ascii="Impact" w:hAnsi="Impact"/>
    </w:rPr>
  </w:style>
  <w:style w:type="paragraph" w:styleId="Heading4">
    <w:name w:val="heading 4"/>
    <w:basedOn w:val="Normal"/>
    <w:next w:val="Normal"/>
    <w:link w:val="Heading4Char"/>
    <w:qFormat/>
    <w:rsid w:val="00D643B5"/>
    <w:pPr>
      <w:keepNext/>
      <w:spacing w:after="240"/>
      <w:jc w:val="left"/>
      <w:outlineLvl w:val="3"/>
    </w:pPr>
    <w:rPr>
      <w:b/>
      <w:i/>
      <w:sz w:val="28"/>
      <w:szCs w:val="28"/>
    </w:rPr>
  </w:style>
  <w:style w:type="paragraph" w:styleId="Heading5">
    <w:name w:val="heading 5"/>
    <w:aliases w:val="Sub5,5"/>
    <w:basedOn w:val="Heading4"/>
    <w:next w:val="Normal"/>
    <w:link w:val="Heading5Char"/>
    <w:qFormat/>
    <w:rsid w:val="002E1C5A"/>
    <w:pPr>
      <w:outlineLvl w:val="4"/>
    </w:pPr>
    <w:rPr>
      <w:rFonts w:eastAsiaTheme="minorHAnsi"/>
      <w:i w:val="0"/>
      <w:iCs/>
      <w:u w:val="single"/>
    </w:rPr>
  </w:style>
  <w:style w:type="paragraph" w:styleId="Heading6">
    <w:name w:val="heading 6"/>
    <w:aliases w:val="Heading 6 Char1"/>
    <w:basedOn w:val="Normal"/>
    <w:next w:val="Normal"/>
    <w:link w:val="Heading6Char2"/>
    <w:qFormat/>
    <w:rsid w:val="00B4417D"/>
    <w:pPr>
      <w:keepNext/>
      <w:jc w:val="center"/>
      <w:outlineLvl w:val="5"/>
    </w:pPr>
    <w:rPr>
      <w:rFonts w:ascii="Arial Narrow" w:hAnsi="Arial Narrow"/>
      <w:b/>
      <w:sz w:val="20"/>
    </w:rPr>
  </w:style>
  <w:style w:type="paragraph" w:styleId="Heading7">
    <w:name w:val="heading 7"/>
    <w:basedOn w:val="Normal"/>
    <w:next w:val="Normal"/>
    <w:link w:val="Heading7Char"/>
    <w:qFormat/>
    <w:rsid w:val="00B4417D"/>
    <w:pPr>
      <w:keepNext/>
      <w:jc w:val="center"/>
      <w:outlineLvl w:val="6"/>
    </w:pPr>
    <w:rPr>
      <w:rFonts w:ascii="Arial Narrow" w:hAnsi="Arial Narrow"/>
      <w:b/>
      <w:color w:val="FFFFFF"/>
      <w:sz w:val="20"/>
    </w:rPr>
  </w:style>
  <w:style w:type="paragraph" w:styleId="Heading8">
    <w:name w:val="heading 8"/>
    <w:basedOn w:val="Normal"/>
    <w:next w:val="Normal"/>
    <w:link w:val="Heading8Char"/>
    <w:qFormat/>
    <w:rsid w:val="00B4417D"/>
    <w:pPr>
      <w:keepNext/>
      <w:jc w:val="right"/>
      <w:outlineLvl w:val="7"/>
    </w:pPr>
    <w:rPr>
      <w:rFonts w:ascii="Impact" w:hAnsi="Impact"/>
      <w:sz w:val="36"/>
    </w:rPr>
  </w:style>
  <w:style w:type="paragraph" w:styleId="Heading9">
    <w:name w:val="heading 9"/>
    <w:basedOn w:val="Normal"/>
    <w:next w:val="Normal"/>
    <w:link w:val="Heading9Char"/>
    <w:qFormat/>
    <w:rsid w:val="00B4417D"/>
    <w:pPr>
      <w:keepNext/>
      <w:outlineLvl w:val="8"/>
    </w:pPr>
    <w:rPr>
      <w:rFonts w:ascii="Arial Narrow" w:hAnsi="Arial Narrow"/>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RA 1 Char"/>
    <w:basedOn w:val="DefaultParagraphFont"/>
    <w:link w:val="Heading1"/>
    <w:locked/>
    <w:rsid w:val="005B5541"/>
    <w:rPr>
      <w:rFonts w:ascii="Impact" w:hAnsi="Impact" w:cs="Times New Roman"/>
      <w:sz w:val="36"/>
    </w:rPr>
  </w:style>
  <w:style w:type="character" w:customStyle="1" w:styleId="Heading2Char">
    <w:name w:val="Heading 2 Char"/>
    <w:aliases w:val="2 Char,CRA 2 Char"/>
    <w:basedOn w:val="DefaultParagraphFont"/>
    <w:link w:val="Heading2"/>
    <w:locked/>
    <w:rsid w:val="005B5541"/>
    <w:rPr>
      <w:rFonts w:ascii="Impact" w:hAnsi="Impact" w:cs="Times New Roman"/>
      <w:sz w:val="28"/>
    </w:rPr>
  </w:style>
  <w:style w:type="character" w:customStyle="1" w:styleId="Heading3Char">
    <w:name w:val="Heading 3 Char"/>
    <w:aliases w:val="3 Char,CRA 3 Char"/>
    <w:basedOn w:val="DefaultParagraphFont"/>
    <w:link w:val="Heading3"/>
    <w:locked/>
    <w:rsid w:val="00302B7C"/>
    <w:rPr>
      <w:rFonts w:ascii="Cambria" w:hAnsi="Cambria" w:cs="Times New Roman"/>
      <w:b/>
      <w:bCs/>
      <w:sz w:val="26"/>
      <w:szCs w:val="26"/>
    </w:rPr>
  </w:style>
  <w:style w:type="character" w:customStyle="1" w:styleId="Heading4Char">
    <w:name w:val="Heading 4 Char"/>
    <w:basedOn w:val="DefaultParagraphFont"/>
    <w:link w:val="Heading4"/>
    <w:locked/>
    <w:rsid w:val="00D643B5"/>
    <w:rPr>
      <w:rFonts w:ascii="Calibri Light" w:hAnsi="Calibri Light"/>
      <w:b/>
      <w:i/>
      <w:sz w:val="28"/>
      <w:szCs w:val="28"/>
    </w:rPr>
  </w:style>
  <w:style w:type="character" w:customStyle="1" w:styleId="Heading5Char">
    <w:name w:val="Heading 5 Char"/>
    <w:aliases w:val="Sub5 Char,5 Char"/>
    <w:basedOn w:val="DefaultParagraphFont"/>
    <w:link w:val="Heading5"/>
    <w:locked/>
    <w:rsid w:val="002E1C5A"/>
    <w:rPr>
      <w:rFonts w:ascii="Calibri Light" w:eastAsiaTheme="minorHAnsi" w:hAnsi="Calibri Light"/>
      <w:b/>
      <w:iCs/>
      <w:sz w:val="28"/>
      <w:szCs w:val="28"/>
      <w:u w:val="single"/>
    </w:rPr>
  </w:style>
  <w:style w:type="character" w:customStyle="1" w:styleId="Heading6Char">
    <w:name w:val="Heading 6 Char"/>
    <w:aliases w:val="Heading 6 Char1 Char"/>
    <w:basedOn w:val="DefaultParagraphFont"/>
    <w:locked/>
    <w:rsid w:val="00B4417D"/>
    <w:rPr>
      <w:rFonts w:ascii="Arial Narrow" w:hAnsi="Arial Narrow" w:cs="Times New Roman"/>
      <w:b/>
      <w:lang w:val="en-US" w:eastAsia="en-US" w:bidi="ar-SA"/>
    </w:rPr>
  </w:style>
  <w:style w:type="character" w:customStyle="1" w:styleId="Heading7Char">
    <w:name w:val="Heading 7 Char"/>
    <w:basedOn w:val="DefaultParagraphFont"/>
    <w:link w:val="Heading7"/>
    <w:locked/>
    <w:rsid w:val="00302B7C"/>
    <w:rPr>
      <w:rFonts w:ascii="Calibri" w:hAnsi="Calibri" w:cs="Times New Roman"/>
      <w:sz w:val="24"/>
      <w:szCs w:val="24"/>
    </w:rPr>
  </w:style>
  <w:style w:type="character" w:customStyle="1" w:styleId="Heading8Char">
    <w:name w:val="Heading 8 Char"/>
    <w:basedOn w:val="DefaultParagraphFont"/>
    <w:link w:val="Heading8"/>
    <w:locked/>
    <w:rsid w:val="00302B7C"/>
    <w:rPr>
      <w:rFonts w:ascii="Calibri" w:hAnsi="Calibri" w:cs="Times New Roman"/>
      <w:i/>
      <w:iCs/>
      <w:sz w:val="24"/>
      <w:szCs w:val="24"/>
    </w:rPr>
  </w:style>
  <w:style w:type="character" w:customStyle="1" w:styleId="Heading9Char">
    <w:name w:val="Heading 9 Char"/>
    <w:basedOn w:val="DefaultParagraphFont"/>
    <w:link w:val="Heading9"/>
    <w:locked/>
    <w:rsid w:val="00302B7C"/>
    <w:rPr>
      <w:rFonts w:ascii="Cambria" w:hAnsi="Cambria" w:cs="Times New Roman"/>
    </w:rPr>
  </w:style>
  <w:style w:type="paragraph" w:styleId="Header">
    <w:name w:val="header"/>
    <w:basedOn w:val="Normal"/>
    <w:link w:val="HeaderChar"/>
    <w:rsid w:val="00B4417D"/>
    <w:pPr>
      <w:tabs>
        <w:tab w:val="center" w:pos="4320"/>
        <w:tab w:val="right" w:pos="8640"/>
      </w:tabs>
    </w:pPr>
  </w:style>
  <w:style w:type="character" w:customStyle="1" w:styleId="HeaderChar">
    <w:name w:val="Header Char"/>
    <w:basedOn w:val="DefaultParagraphFont"/>
    <w:link w:val="Header"/>
    <w:locked/>
    <w:rsid w:val="00302B7C"/>
    <w:rPr>
      <w:rFonts w:cs="Times New Roman"/>
      <w:sz w:val="20"/>
      <w:szCs w:val="20"/>
    </w:rPr>
  </w:style>
  <w:style w:type="paragraph" w:styleId="Footer">
    <w:name w:val="footer"/>
    <w:basedOn w:val="Normal"/>
    <w:link w:val="FooterChar"/>
    <w:uiPriority w:val="99"/>
    <w:rsid w:val="00B4417D"/>
    <w:pPr>
      <w:tabs>
        <w:tab w:val="center" w:pos="4320"/>
        <w:tab w:val="right" w:pos="8640"/>
      </w:tabs>
    </w:pPr>
  </w:style>
  <w:style w:type="character" w:customStyle="1" w:styleId="FooterChar">
    <w:name w:val="Footer Char"/>
    <w:basedOn w:val="DefaultParagraphFont"/>
    <w:link w:val="Footer"/>
    <w:uiPriority w:val="99"/>
    <w:locked/>
    <w:rsid w:val="00302B7C"/>
    <w:rPr>
      <w:rFonts w:cs="Times New Roman"/>
      <w:sz w:val="20"/>
      <w:szCs w:val="20"/>
    </w:rPr>
  </w:style>
  <w:style w:type="paragraph" w:styleId="DocumentMap">
    <w:name w:val="Document Map"/>
    <w:basedOn w:val="Normal"/>
    <w:link w:val="DocumentMapChar"/>
    <w:uiPriority w:val="99"/>
    <w:semiHidden/>
    <w:rsid w:val="00B4417D"/>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302B7C"/>
    <w:rPr>
      <w:rFonts w:cs="Times New Roman"/>
      <w:sz w:val="2"/>
    </w:rPr>
  </w:style>
  <w:style w:type="character" w:styleId="PageNumber">
    <w:name w:val="page number"/>
    <w:basedOn w:val="DefaultParagraphFont"/>
    <w:uiPriority w:val="99"/>
    <w:rsid w:val="00B4417D"/>
    <w:rPr>
      <w:rFonts w:cs="Times New Roman"/>
    </w:rPr>
  </w:style>
  <w:style w:type="paragraph" w:styleId="BodyText">
    <w:name w:val="Body Text"/>
    <w:basedOn w:val="Normal"/>
    <w:link w:val="BodyTextChar"/>
    <w:qFormat/>
    <w:rsid w:val="0050469C"/>
    <w:pPr>
      <w:spacing w:before="120" w:after="120"/>
    </w:pPr>
  </w:style>
  <w:style w:type="character" w:customStyle="1" w:styleId="BodyTextChar">
    <w:name w:val="Body Text Char"/>
    <w:basedOn w:val="DefaultParagraphFont"/>
    <w:link w:val="BodyText"/>
    <w:locked/>
    <w:rsid w:val="0050469C"/>
    <w:rPr>
      <w:rFonts w:ascii="Calibri Light" w:hAnsi="Calibri Light"/>
      <w:sz w:val="24"/>
    </w:rPr>
  </w:style>
  <w:style w:type="paragraph" w:styleId="Title">
    <w:name w:val="Title"/>
    <w:basedOn w:val="Normal"/>
    <w:link w:val="TitleChar"/>
    <w:qFormat/>
    <w:rsid w:val="00B4417D"/>
    <w:pPr>
      <w:spacing w:before="240" w:after="60"/>
      <w:ind w:left="720"/>
      <w:jc w:val="left"/>
      <w:outlineLvl w:val="0"/>
    </w:pPr>
    <w:rPr>
      <w:rFonts w:ascii="Impact" w:hAnsi="Impact"/>
      <w:sz w:val="56"/>
    </w:rPr>
  </w:style>
  <w:style w:type="character" w:customStyle="1" w:styleId="TitleChar">
    <w:name w:val="Title Char"/>
    <w:basedOn w:val="DefaultParagraphFont"/>
    <w:link w:val="Title"/>
    <w:locked/>
    <w:rsid w:val="00302B7C"/>
    <w:rPr>
      <w:rFonts w:ascii="Cambria" w:hAnsi="Cambria" w:cs="Times New Roman"/>
      <w:b/>
      <w:bCs/>
      <w:kern w:val="28"/>
      <w:sz w:val="32"/>
      <w:szCs w:val="32"/>
    </w:rPr>
  </w:style>
  <w:style w:type="paragraph" w:styleId="Subtitle">
    <w:name w:val="Subtitle"/>
    <w:basedOn w:val="Normal"/>
    <w:link w:val="SubtitleChar"/>
    <w:uiPriority w:val="99"/>
    <w:qFormat/>
    <w:rsid w:val="00B4417D"/>
    <w:pPr>
      <w:spacing w:after="60"/>
      <w:ind w:left="720"/>
      <w:jc w:val="left"/>
      <w:outlineLvl w:val="1"/>
    </w:pPr>
    <w:rPr>
      <w:rFonts w:ascii="Arial" w:hAnsi="Arial"/>
      <w:b/>
      <w:sz w:val="36"/>
    </w:rPr>
  </w:style>
  <w:style w:type="character" w:customStyle="1" w:styleId="SubtitleChar">
    <w:name w:val="Subtitle Char"/>
    <w:basedOn w:val="DefaultParagraphFont"/>
    <w:link w:val="Subtitle"/>
    <w:uiPriority w:val="99"/>
    <w:locked/>
    <w:rsid w:val="00302B7C"/>
    <w:rPr>
      <w:rFonts w:ascii="Cambria" w:hAnsi="Cambria" w:cs="Times New Roman"/>
      <w:sz w:val="24"/>
      <w:szCs w:val="24"/>
    </w:rPr>
  </w:style>
  <w:style w:type="paragraph" w:styleId="CommentText">
    <w:name w:val="annotation text"/>
    <w:basedOn w:val="Normal"/>
    <w:link w:val="CommentTextChar"/>
    <w:uiPriority w:val="99"/>
    <w:rsid w:val="00B4417D"/>
  </w:style>
  <w:style w:type="character" w:customStyle="1" w:styleId="CommentTextChar">
    <w:name w:val="Comment Text Char"/>
    <w:basedOn w:val="DefaultParagraphFont"/>
    <w:link w:val="CommentText"/>
    <w:uiPriority w:val="99"/>
    <w:locked/>
    <w:rsid w:val="00CE063C"/>
    <w:rPr>
      <w:rFonts w:cs="Times New Roman"/>
      <w:sz w:val="24"/>
      <w:lang w:eastAsia="en-US"/>
    </w:rPr>
  </w:style>
  <w:style w:type="paragraph" w:styleId="BodyTextIndent2">
    <w:name w:val="Body Text Indent 2"/>
    <w:basedOn w:val="Normal"/>
    <w:link w:val="BodyTextIndent2Char"/>
    <w:uiPriority w:val="99"/>
    <w:rsid w:val="00B4417D"/>
    <w:pPr>
      <w:ind w:left="360"/>
    </w:pPr>
  </w:style>
  <w:style w:type="character" w:customStyle="1" w:styleId="BodyTextIndent2Char">
    <w:name w:val="Body Text Indent 2 Char"/>
    <w:basedOn w:val="DefaultParagraphFont"/>
    <w:link w:val="BodyTextIndent2"/>
    <w:uiPriority w:val="99"/>
    <w:locked/>
    <w:rsid w:val="00302B7C"/>
    <w:rPr>
      <w:rFonts w:cs="Times New Roman"/>
      <w:sz w:val="20"/>
      <w:szCs w:val="20"/>
    </w:rPr>
  </w:style>
  <w:style w:type="paragraph" w:styleId="BodyText2">
    <w:name w:val="Body Text 2"/>
    <w:basedOn w:val="Normal"/>
    <w:link w:val="BodyText2Char"/>
    <w:uiPriority w:val="99"/>
    <w:rsid w:val="00B4417D"/>
    <w:rPr>
      <w:color w:val="000000"/>
    </w:rPr>
  </w:style>
  <w:style w:type="character" w:customStyle="1" w:styleId="BodyText2Char">
    <w:name w:val="Body Text 2 Char"/>
    <w:basedOn w:val="DefaultParagraphFont"/>
    <w:link w:val="BodyText2"/>
    <w:uiPriority w:val="99"/>
    <w:locked/>
    <w:rsid w:val="00302B7C"/>
    <w:rPr>
      <w:rFonts w:cs="Times New Roman"/>
      <w:sz w:val="20"/>
      <w:szCs w:val="20"/>
    </w:rPr>
  </w:style>
  <w:style w:type="paragraph" w:styleId="TOC1">
    <w:name w:val="toc 1"/>
    <w:basedOn w:val="Normal"/>
    <w:next w:val="Normal"/>
    <w:autoRedefine/>
    <w:uiPriority w:val="39"/>
    <w:rsid w:val="005B443E"/>
    <w:pPr>
      <w:tabs>
        <w:tab w:val="left" w:pos="540"/>
        <w:tab w:val="right" w:leader="dot" w:pos="9350"/>
      </w:tabs>
      <w:spacing w:before="60"/>
    </w:pPr>
    <w:rPr>
      <w:b/>
      <w:noProof/>
    </w:rPr>
  </w:style>
  <w:style w:type="paragraph" w:styleId="TOC2">
    <w:name w:val="toc 2"/>
    <w:basedOn w:val="Normal"/>
    <w:next w:val="Normal"/>
    <w:autoRedefine/>
    <w:uiPriority w:val="39"/>
    <w:rsid w:val="006820DA"/>
    <w:pPr>
      <w:tabs>
        <w:tab w:val="left" w:pos="540"/>
        <w:tab w:val="right" w:leader="dot" w:pos="9350"/>
      </w:tabs>
    </w:pPr>
  </w:style>
  <w:style w:type="paragraph" w:styleId="TOC3">
    <w:name w:val="toc 3"/>
    <w:basedOn w:val="Normal"/>
    <w:next w:val="Normal"/>
    <w:autoRedefine/>
    <w:uiPriority w:val="39"/>
    <w:rsid w:val="0023209B"/>
    <w:pPr>
      <w:tabs>
        <w:tab w:val="right" w:leader="dot" w:pos="9350"/>
      </w:tabs>
      <w:ind w:left="480"/>
    </w:pPr>
  </w:style>
  <w:style w:type="paragraph" w:styleId="TOC4">
    <w:name w:val="toc 4"/>
    <w:basedOn w:val="Normal"/>
    <w:next w:val="Normal"/>
    <w:autoRedefine/>
    <w:uiPriority w:val="39"/>
    <w:rsid w:val="00B4417D"/>
    <w:pPr>
      <w:ind w:left="720"/>
    </w:pPr>
  </w:style>
  <w:style w:type="paragraph" w:styleId="TOC5">
    <w:name w:val="toc 5"/>
    <w:basedOn w:val="Normal"/>
    <w:next w:val="Normal"/>
    <w:autoRedefine/>
    <w:uiPriority w:val="39"/>
    <w:rsid w:val="00B4417D"/>
    <w:pPr>
      <w:ind w:left="960"/>
    </w:pPr>
  </w:style>
  <w:style w:type="paragraph" w:styleId="TOC6">
    <w:name w:val="toc 6"/>
    <w:basedOn w:val="Normal"/>
    <w:next w:val="Normal"/>
    <w:autoRedefine/>
    <w:uiPriority w:val="39"/>
    <w:rsid w:val="00B4417D"/>
    <w:pPr>
      <w:ind w:left="1200"/>
    </w:pPr>
  </w:style>
  <w:style w:type="paragraph" w:styleId="TOC7">
    <w:name w:val="toc 7"/>
    <w:basedOn w:val="Normal"/>
    <w:next w:val="Normal"/>
    <w:autoRedefine/>
    <w:uiPriority w:val="39"/>
    <w:rsid w:val="00B4417D"/>
    <w:pPr>
      <w:ind w:left="1440"/>
    </w:pPr>
  </w:style>
  <w:style w:type="paragraph" w:styleId="TOC8">
    <w:name w:val="toc 8"/>
    <w:basedOn w:val="Normal"/>
    <w:next w:val="Normal"/>
    <w:autoRedefine/>
    <w:uiPriority w:val="39"/>
    <w:rsid w:val="00B4417D"/>
    <w:pPr>
      <w:ind w:left="1680"/>
    </w:pPr>
  </w:style>
  <w:style w:type="paragraph" w:styleId="TOC9">
    <w:name w:val="toc 9"/>
    <w:basedOn w:val="Normal"/>
    <w:next w:val="Normal"/>
    <w:autoRedefine/>
    <w:uiPriority w:val="39"/>
    <w:rsid w:val="00B4417D"/>
    <w:pPr>
      <w:ind w:left="1920"/>
    </w:pPr>
  </w:style>
  <w:style w:type="paragraph" w:styleId="BodyTextIndent">
    <w:name w:val="Body Text Indent"/>
    <w:basedOn w:val="Normal"/>
    <w:link w:val="BodyTextIndentChar"/>
    <w:uiPriority w:val="99"/>
    <w:rsid w:val="00B4417D"/>
    <w:pPr>
      <w:ind w:left="1440" w:hanging="1440"/>
    </w:pPr>
  </w:style>
  <w:style w:type="character" w:customStyle="1" w:styleId="BodyTextIndentChar">
    <w:name w:val="Body Text Indent Char"/>
    <w:basedOn w:val="DefaultParagraphFont"/>
    <w:link w:val="BodyTextIndent"/>
    <w:uiPriority w:val="99"/>
    <w:locked/>
    <w:rsid w:val="00302B7C"/>
    <w:rPr>
      <w:rFonts w:cs="Times New Roman"/>
      <w:sz w:val="20"/>
      <w:szCs w:val="20"/>
    </w:rPr>
  </w:style>
  <w:style w:type="paragraph" w:styleId="BodyText3">
    <w:name w:val="Body Text 3"/>
    <w:basedOn w:val="Normal"/>
    <w:link w:val="BodyText3Char"/>
    <w:uiPriority w:val="99"/>
    <w:rsid w:val="00B4417D"/>
    <w:pPr>
      <w:keepNext/>
      <w:jc w:val="left"/>
      <w:outlineLvl w:val="0"/>
    </w:pPr>
    <w:rPr>
      <w:b/>
    </w:rPr>
  </w:style>
  <w:style w:type="character" w:customStyle="1" w:styleId="BodyText3Char">
    <w:name w:val="Body Text 3 Char"/>
    <w:basedOn w:val="DefaultParagraphFont"/>
    <w:link w:val="BodyText3"/>
    <w:uiPriority w:val="99"/>
    <w:locked/>
    <w:rsid w:val="00302B7C"/>
    <w:rPr>
      <w:rFonts w:cs="Times New Roman"/>
      <w:sz w:val="16"/>
      <w:szCs w:val="16"/>
    </w:rPr>
  </w:style>
  <w:style w:type="paragraph" w:styleId="BodyTextIndent3">
    <w:name w:val="Body Text Indent 3"/>
    <w:basedOn w:val="Normal"/>
    <w:link w:val="BodyTextIndent3Char"/>
    <w:uiPriority w:val="99"/>
    <w:rsid w:val="00B4417D"/>
    <w:pPr>
      <w:ind w:left="720" w:hanging="720"/>
    </w:pPr>
  </w:style>
  <w:style w:type="character" w:customStyle="1" w:styleId="BodyTextIndent3Char">
    <w:name w:val="Body Text Indent 3 Char"/>
    <w:basedOn w:val="DefaultParagraphFont"/>
    <w:link w:val="BodyTextIndent3"/>
    <w:uiPriority w:val="99"/>
    <w:locked/>
    <w:rsid w:val="00302B7C"/>
    <w:rPr>
      <w:rFonts w:cs="Times New Roman"/>
      <w:sz w:val="16"/>
      <w:szCs w:val="16"/>
    </w:rPr>
  </w:style>
  <w:style w:type="paragraph" w:styleId="TableofFigures">
    <w:name w:val="table of figures"/>
    <w:basedOn w:val="Normal"/>
    <w:next w:val="Normal"/>
    <w:autoRedefine/>
    <w:uiPriority w:val="99"/>
    <w:rsid w:val="00796CF8"/>
    <w:pPr>
      <w:tabs>
        <w:tab w:val="left" w:pos="1440"/>
        <w:tab w:val="right" w:leader="dot" w:pos="9350"/>
      </w:tabs>
      <w:ind w:left="1440" w:hanging="1440"/>
      <w:jc w:val="left"/>
    </w:pPr>
    <w:rPr>
      <w:noProof/>
      <w:sz w:val="22"/>
    </w:rPr>
  </w:style>
  <w:style w:type="paragraph" w:styleId="PlainText">
    <w:name w:val="Plain Text"/>
    <w:basedOn w:val="Normal"/>
    <w:link w:val="PlainTextChar"/>
    <w:uiPriority w:val="99"/>
    <w:rsid w:val="00B4417D"/>
    <w:pPr>
      <w:jc w:val="left"/>
    </w:pPr>
    <w:rPr>
      <w:rFonts w:ascii="Courier New" w:hAnsi="Courier New"/>
      <w:sz w:val="20"/>
    </w:rPr>
  </w:style>
  <w:style w:type="character" w:customStyle="1" w:styleId="PlainTextChar">
    <w:name w:val="Plain Text Char"/>
    <w:basedOn w:val="DefaultParagraphFont"/>
    <w:link w:val="PlainText"/>
    <w:uiPriority w:val="99"/>
    <w:locked/>
    <w:rsid w:val="00302B7C"/>
    <w:rPr>
      <w:rFonts w:ascii="Courier New" w:hAnsi="Courier New" w:cs="Courier New"/>
      <w:sz w:val="20"/>
      <w:szCs w:val="20"/>
    </w:rPr>
  </w:style>
  <w:style w:type="paragraph" w:customStyle="1" w:styleId="TableTitle">
    <w:name w:val="Table Title"/>
    <w:basedOn w:val="TableHeader"/>
    <w:rsid w:val="000E431E"/>
    <w:pPr>
      <w:keepNext/>
    </w:pPr>
    <w:rPr>
      <w:bCs/>
    </w:rPr>
  </w:style>
  <w:style w:type="paragraph" w:customStyle="1" w:styleId="f-cap">
    <w:name w:val="f-cap"/>
    <w:basedOn w:val="Caption"/>
    <w:uiPriority w:val="99"/>
    <w:rsid w:val="00B4417D"/>
    <w:pPr>
      <w:spacing w:before="0" w:after="240" w:line="240" w:lineRule="exact"/>
    </w:pPr>
    <w:rPr>
      <w:rFonts w:ascii="CG Times" w:hAnsi="CG Times"/>
      <w:b w:val="0"/>
      <w:sz w:val="20"/>
    </w:rPr>
  </w:style>
  <w:style w:type="paragraph" w:styleId="Caption">
    <w:name w:val="caption"/>
    <w:basedOn w:val="Normal"/>
    <w:next w:val="Normal"/>
    <w:link w:val="CaptionChar"/>
    <w:qFormat/>
    <w:rsid w:val="00B4417D"/>
    <w:pPr>
      <w:spacing w:before="120" w:after="120"/>
    </w:pPr>
    <w:rPr>
      <w:b/>
    </w:rPr>
  </w:style>
  <w:style w:type="paragraph" w:customStyle="1" w:styleId="BODY">
    <w:name w:val="BODY"/>
    <w:basedOn w:val="Normal"/>
    <w:uiPriority w:val="99"/>
    <w:rsid w:val="00B4417D"/>
    <w:pPr>
      <w:spacing w:after="360" w:line="264" w:lineRule="auto"/>
    </w:pPr>
  </w:style>
  <w:style w:type="paragraph" w:styleId="BalloonText">
    <w:name w:val="Balloon Text"/>
    <w:basedOn w:val="Normal"/>
    <w:link w:val="BalloonTextChar"/>
    <w:semiHidden/>
    <w:rsid w:val="00B4417D"/>
    <w:rPr>
      <w:rFonts w:ascii="Tahoma" w:hAnsi="Tahoma" w:cs="Courier New"/>
      <w:sz w:val="16"/>
      <w:szCs w:val="16"/>
    </w:rPr>
  </w:style>
  <w:style w:type="character" w:customStyle="1" w:styleId="BalloonTextChar">
    <w:name w:val="Balloon Text Char"/>
    <w:basedOn w:val="DefaultParagraphFont"/>
    <w:link w:val="BalloonText"/>
    <w:semiHidden/>
    <w:locked/>
    <w:rsid w:val="00302B7C"/>
    <w:rPr>
      <w:rFonts w:cs="Times New Roman"/>
      <w:sz w:val="2"/>
    </w:rPr>
  </w:style>
  <w:style w:type="paragraph" w:styleId="ListBullet">
    <w:name w:val="List Bullet"/>
    <w:basedOn w:val="Normal"/>
    <w:autoRedefine/>
    <w:uiPriority w:val="99"/>
    <w:rsid w:val="00B7221C"/>
    <w:rPr>
      <w:rFonts w:ascii="Arial Narrow" w:hAnsi="Arial Narrow"/>
      <w:sz w:val="20"/>
    </w:rPr>
  </w:style>
  <w:style w:type="character" w:customStyle="1" w:styleId="ListBulletChar">
    <w:name w:val="List Bullet Char"/>
    <w:basedOn w:val="DefaultParagraphFont"/>
    <w:uiPriority w:val="99"/>
    <w:rsid w:val="00B4417D"/>
    <w:rPr>
      <w:rFonts w:cs="Times New Roman"/>
      <w:sz w:val="24"/>
      <w:lang w:val="en-US" w:eastAsia="en-US" w:bidi="ar-SA"/>
    </w:rPr>
  </w:style>
  <w:style w:type="paragraph" w:styleId="BlockText">
    <w:name w:val="Block Text"/>
    <w:basedOn w:val="Normal"/>
    <w:uiPriority w:val="99"/>
    <w:rsid w:val="00B4417D"/>
    <w:pPr>
      <w:tabs>
        <w:tab w:val="left" w:pos="-720"/>
      </w:tabs>
      <w:spacing w:line="360" w:lineRule="auto"/>
      <w:ind w:left="720" w:right="-288"/>
    </w:pPr>
  </w:style>
  <w:style w:type="character" w:styleId="Hyperlink">
    <w:name w:val="Hyperlink"/>
    <w:basedOn w:val="DefaultParagraphFont"/>
    <w:uiPriority w:val="99"/>
    <w:rsid w:val="00B4417D"/>
    <w:rPr>
      <w:rFonts w:cs="Times New Roman"/>
      <w:color w:val="0000FF"/>
      <w:u w:val="single"/>
    </w:rPr>
  </w:style>
  <w:style w:type="character" w:styleId="FollowedHyperlink">
    <w:name w:val="FollowedHyperlink"/>
    <w:basedOn w:val="DefaultParagraphFont"/>
    <w:uiPriority w:val="99"/>
    <w:rsid w:val="00B4417D"/>
    <w:rPr>
      <w:rFonts w:cs="Times New Roman"/>
      <w:color w:val="800080"/>
      <w:u w:val="single"/>
    </w:rPr>
  </w:style>
  <w:style w:type="character" w:customStyle="1" w:styleId="Heading6Char2">
    <w:name w:val="Heading 6 Char2"/>
    <w:aliases w:val="Heading 6 Char1 Char1"/>
    <w:basedOn w:val="DefaultParagraphFont"/>
    <w:link w:val="Heading6"/>
    <w:uiPriority w:val="99"/>
    <w:locked/>
    <w:rsid w:val="006D1D45"/>
    <w:rPr>
      <w:rFonts w:ascii="Arial Narrow" w:hAnsi="Arial Narrow" w:cs="Times New Roman"/>
      <w:b/>
      <w:lang w:val="en-US" w:eastAsia="en-US" w:bidi="ar-SA"/>
    </w:rPr>
  </w:style>
  <w:style w:type="character" w:customStyle="1" w:styleId="CharChar">
    <w:name w:val="Char Char"/>
    <w:basedOn w:val="DefaultParagraphFont"/>
    <w:uiPriority w:val="99"/>
    <w:rsid w:val="00467FD9"/>
    <w:rPr>
      <w:rFonts w:ascii="Arial Narrow" w:hAnsi="Arial Narrow" w:cs="Times New Roman"/>
      <w:b/>
      <w:lang w:val="en-US" w:eastAsia="en-US" w:bidi="ar-SA"/>
    </w:rPr>
  </w:style>
  <w:style w:type="paragraph" w:customStyle="1" w:styleId="Text3">
    <w:name w:val="Text3"/>
    <w:basedOn w:val="Normal"/>
    <w:uiPriority w:val="99"/>
    <w:rsid w:val="00AA6247"/>
    <w:pPr>
      <w:spacing w:before="200"/>
      <w:jc w:val="left"/>
    </w:pPr>
  </w:style>
  <w:style w:type="paragraph" w:styleId="NormalWeb">
    <w:name w:val="Normal (Web)"/>
    <w:basedOn w:val="Normal"/>
    <w:rsid w:val="00F52322"/>
    <w:pPr>
      <w:spacing w:before="100" w:beforeAutospacing="1" w:after="100" w:afterAutospacing="1"/>
      <w:jc w:val="left"/>
    </w:pPr>
    <w:rPr>
      <w:szCs w:val="24"/>
    </w:rPr>
  </w:style>
  <w:style w:type="table" w:styleId="TableGrid">
    <w:name w:val="Table Grid"/>
    <w:basedOn w:val="TableNormal"/>
    <w:rsid w:val="00317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96010"/>
    <w:pPr>
      <w:ind w:left="720"/>
    </w:pPr>
  </w:style>
  <w:style w:type="character" w:styleId="CommentReference">
    <w:name w:val="annotation reference"/>
    <w:basedOn w:val="DefaultParagraphFont"/>
    <w:uiPriority w:val="99"/>
    <w:unhideWhenUsed/>
    <w:locked/>
    <w:rsid w:val="00F53F2A"/>
    <w:rPr>
      <w:sz w:val="16"/>
      <w:szCs w:val="16"/>
    </w:rPr>
  </w:style>
  <w:style w:type="paragraph" w:styleId="CommentSubject">
    <w:name w:val="annotation subject"/>
    <w:basedOn w:val="CommentText"/>
    <w:next w:val="CommentText"/>
    <w:link w:val="CommentSubjectChar"/>
    <w:semiHidden/>
    <w:unhideWhenUsed/>
    <w:locked/>
    <w:rsid w:val="00F53F2A"/>
    <w:rPr>
      <w:b/>
      <w:bCs/>
      <w:sz w:val="20"/>
    </w:rPr>
  </w:style>
  <w:style w:type="character" w:customStyle="1" w:styleId="CommentSubjectChar">
    <w:name w:val="Comment Subject Char"/>
    <w:basedOn w:val="CommentTextChar"/>
    <w:link w:val="CommentSubject"/>
    <w:semiHidden/>
    <w:rsid w:val="00F53F2A"/>
    <w:rPr>
      <w:rFonts w:cs="Times New Roman"/>
      <w:b/>
      <w:bCs/>
      <w:sz w:val="24"/>
      <w:lang w:eastAsia="en-US"/>
    </w:rPr>
  </w:style>
  <w:style w:type="paragraph" w:styleId="Revision">
    <w:name w:val="Revision"/>
    <w:hidden/>
    <w:uiPriority w:val="99"/>
    <w:semiHidden/>
    <w:rsid w:val="00F53F2A"/>
    <w:rPr>
      <w:sz w:val="24"/>
    </w:rPr>
  </w:style>
  <w:style w:type="paragraph" w:customStyle="1" w:styleId="CR1">
    <w:name w:val="CR1"/>
    <w:basedOn w:val="Heading1"/>
    <w:link w:val="CR1Char"/>
    <w:qFormat/>
    <w:rsid w:val="00EC4AD6"/>
    <w:rPr>
      <w:rFonts w:ascii="Britannic Bold" w:hAnsi="Britannic Bold"/>
      <w:noProof/>
    </w:rPr>
  </w:style>
  <w:style w:type="paragraph" w:customStyle="1" w:styleId="CR2">
    <w:name w:val="CR2"/>
    <w:basedOn w:val="Heading2"/>
    <w:link w:val="CR2Char"/>
    <w:qFormat/>
    <w:rsid w:val="00EC4AD6"/>
    <w:rPr>
      <w:rFonts w:ascii="Britannic Bold" w:hAnsi="Britannic Bold"/>
    </w:rPr>
  </w:style>
  <w:style w:type="character" w:customStyle="1" w:styleId="CR1Char">
    <w:name w:val="CR1 Char"/>
    <w:basedOn w:val="Heading1Char"/>
    <w:link w:val="CR1"/>
    <w:rsid w:val="00EC4AD6"/>
    <w:rPr>
      <w:rFonts w:ascii="Britannic Bold" w:hAnsi="Britannic Bold" w:cs="Times New Roman"/>
      <w:noProof/>
      <w:sz w:val="36"/>
    </w:rPr>
  </w:style>
  <w:style w:type="character" w:customStyle="1" w:styleId="CR2Char">
    <w:name w:val="CR2 Char"/>
    <w:basedOn w:val="Heading2Char"/>
    <w:link w:val="CR2"/>
    <w:rsid w:val="00EC4AD6"/>
    <w:rPr>
      <w:rFonts w:ascii="Britannic Bold" w:hAnsi="Britannic Bold" w:cs="Times New Roman"/>
      <w:sz w:val="28"/>
    </w:rPr>
  </w:style>
  <w:style w:type="table" w:customStyle="1" w:styleId="TableGrid1">
    <w:name w:val="Table Grid1"/>
    <w:basedOn w:val="TableNormal"/>
    <w:next w:val="TableGrid"/>
    <w:uiPriority w:val="99"/>
    <w:rsid w:val="0049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Figure">
    <w:name w:val="CR Figure"/>
    <w:basedOn w:val="Normal"/>
    <w:link w:val="CRFigureChar"/>
    <w:qFormat/>
    <w:rsid w:val="00484BD8"/>
    <w:pPr>
      <w:jc w:val="center"/>
    </w:pPr>
    <w:rPr>
      <w:b/>
      <w:sz w:val="20"/>
    </w:rPr>
  </w:style>
  <w:style w:type="paragraph" w:customStyle="1" w:styleId="CR3">
    <w:name w:val="CR3"/>
    <w:basedOn w:val="Heading3"/>
    <w:link w:val="CR3Char"/>
    <w:qFormat/>
    <w:rsid w:val="00AC5E5D"/>
    <w:pPr>
      <w:ind w:left="0" w:firstLine="0"/>
    </w:pPr>
    <w:rPr>
      <w:rFonts w:ascii="Calibri Light" w:hAnsi="Calibri Light" w:cs="Calibri Light"/>
      <w:b/>
      <w:bCs/>
      <w:i/>
      <w:iCs/>
      <w:sz w:val="28"/>
      <w:szCs w:val="28"/>
      <w:u w:val="single"/>
    </w:rPr>
  </w:style>
  <w:style w:type="character" w:customStyle="1" w:styleId="CRFigureChar">
    <w:name w:val="CR Figure Char"/>
    <w:basedOn w:val="DefaultParagraphFont"/>
    <w:link w:val="CRFigure"/>
    <w:rsid w:val="00484BD8"/>
    <w:rPr>
      <w:rFonts w:ascii="Calibri" w:hAnsi="Calibri"/>
      <w:b/>
    </w:rPr>
  </w:style>
  <w:style w:type="paragraph" w:customStyle="1" w:styleId="CRTable">
    <w:name w:val="CR Table"/>
    <w:basedOn w:val="Heading5"/>
    <w:link w:val="CRTableChar"/>
    <w:qFormat/>
    <w:rsid w:val="004F2B4A"/>
  </w:style>
  <w:style w:type="character" w:customStyle="1" w:styleId="CR3Char">
    <w:name w:val="CR3 Char"/>
    <w:basedOn w:val="Heading3Char"/>
    <w:link w:val="CR3"/>
    <w:rsid w:val="00AC5E5D"/>
    <w:rPr>
      <w:rFonts w:ascii="Calibri Light" w:hAnsi="Calibri Light" w:cs="Calibri Light"/>
      <w:b/>
      <w:bCs/>
      <w:i/>
      <w:iCs/>
      <w:sz w:val="28"/>
      <w:szCs w:val="28"/>
      <w:u w:val="single"/>
    </w:rPr>
  </w:style>
  <w:style w:type="table" w:customStyle="1" w:styleId="TableGrid2">
    <w:name w:val="Table Grid2"/>
    <w:basedOn w:val="TableNormal"/>
    <w:next w:val="TableGrid"/>
    <w:uiPriority w:val="59"/>
    <w:rsid w:val="00374765"/>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RTableChar">
    <w:name w:val="CR Table Char"/>
    <w:basedOn w:val="Heading5Char"/>
    <w:link w:val="CRTable"/>
    <w:rsid w:val="004F2B4A"/>
    <w:rPr>
      <w:rFonts w:ascii="Arial Narrow" w:eastAsiaTheme="minorHAnsi" w:hAnsi="Arial Narrow" w:cs="Times New Roman"/>
      <w:b/>
      <w:iCs/>
      <w:sz w:val="24"/>
      <w:szCs w:val="28"/>
      <w:u w:val="single"/>
      <w:lang w:eastAsia="en-US"/>
    </w:rPr>
  </w:style>
  <w:style w:type="table" w:customStyle="1" w:styleId="TableGrid3">
    <w:name w:val="Table Grid3"/>
    <w:basedOn w:val="TableNormal"/>
    <w:next w:val="TableGrid"/>
    <w:uiPriority w:val="59"/>
    <w:rsid w:val="00320F8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A7587D"/>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C72982"/>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C94AC8"/>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8B51A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E45B53"/>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30160"/>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13343D"/>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814C6D"/>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A9511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022E0C"/>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9A04F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D10E6F"/>
    <w:pPr>
      <w:keepLines/>
      <w:spacing w:before="480" w:after="0" w:line="276" w:lineRule="auto"/>
      <w:ind w:left="0" w:firstLine="0"/>
      <w:outlineLvl w:val="9"/>
    </w:pPr>
    <w:rPr>
      <w:rFonts w:asciiTheme="majorHAnsi" w:eastAsiaTheme="majorEastAsia" w:hAnsiTheme="majorHAnsi" w:cstheme="majorBidi"/>
      <w:b/>
      <w:bCs/>
      <w:color w:val="365F91" w:themeColor="accent1" w:themeShade="BF"/>
      <w:sz w:val="28"/>
      <w:szCs w:val="28"/>
      <w:lang w:eastAsia="ja-JP"/>
    </w:rPr>
  </w:style>
  <w:style w:type="paragraph" w:customStyle="1" w:styleId="BRBodyText">
    <w:name w:val="BR Body Text"/>
    <w:rsid w:val="00CF5301"/>
    <w:pPr>
      <w:spacing w:before="240" w:after="240"/>
      <w:jc w:val="both"/>
    </w:pPr>
    <w:rPr>
      <w:rFonts w:ascii="Calibri" w:hAnsi="Calibri"/>
      <w:sz w:val="22"/>
      <w:szCs w:val="24"/>
    </w:rPr>
  </w:style>
  <w:style w:type="paragraph" w:styleId="FootnoteText">
    <w:name w:val="footnote text"/>
    <w:basedOn w:val="Normal"/>
    <w:link w:val="FootnoteTextChar"/>
    <w:locked/>
    <w:rsid w:val="003B4FD7"/>
    <w:pPr>
      <w:spacing w:line="280" w:lineRule="exact"/>
    </w:pPr>
    <w:rPr>
      <w:rFonts w:ascii="ZapfHumnst BT" w:hAnsi="ZapfHumnst BT"/>
      <w:sz w:val="20"/>
    </w:rPr>
  </w:style>
  <w:style w:type="character" w:customStyle="1" w:styleId="FootnoteTextChar">
    <w:name w:val="Footnote Text Char"/>
    <w:basedOn w:val="DefaultParagraphFont"/>
    <w:link w:val="FootnoteText"/>
    <w:rsid w:val="003B4FD7"/>
    <w:rPr>
      <w:rFonts w:ascii="ZapfHumnst BT" w:hAnsi="ZapfHumnst BT"/>
    </w:rPr>
  </w:style>
  <w:style w:type="character" w:styleId="FootnoteReference">
    <w:name w:val="footnote reference"/>
    <w:locked/>
    <w:rsid w:val="00750391"/>
    <w:rPr>
      <w:rFonts w:ascii="Calibri Light" w:hAnsi="Calibri Light" w:cs="Calibri Light"/>
    </w:rPr>
  </w:style>
  <w:style w:type="paragraph" w:customStyle="1" w:styleId="BRHeading2">
    <w:name w:val="BR Heading 2"/>
    <w:next w:val="BodyText"/>
    <w:link w:val="BRHeading2CharChar"/>
    <w:rsid w:val="00DA210C"/>
    <w:pPr>
      <w:keepNext/>
      <w:spacing w:before="240" w:after="240"/>
    </w:pPr>
    <w:rPr>
      <w:rFonts w:ascii="Arial" w:hAnsi="Arial"/>
      <w:b/>
      <w:sz w:val="28"/>
      <w:szCs w:val="28"/>
    </w:rPr>
  </w:style>
  <w:style w:type="character" w:customStyle="1" w:styleId="BRHeading2CharChar">
    <w:name w:val="BR Heading 2 Char Char"/>
    <w:basedOn w:val="DefaultParagraphFont"/>
    <w:link w:val="BRHeading2"/>
    <w:rsid w:val="00DA210C"/>
    <w:rPr>
      <w:rFonts w:ascii="Arial" w:hAnsi="Arial"/>
      <w:b/>
      <w:sz w:val="28"/>
      <w:szCs w:val="28"/>
    </w:rPr>
  </w:style>
  <w:style w:type="paragraph" w:customStyle="1" w:styleId="Bullet">
    <w:name w:val="Bullet"/>
    <w:link w:val="BulletChar"/>
    <w:qFormat/>
    <w:rsid w:val="0001454B"/>
    <w:pPr>
      <w:numPr>
        <w:numId w:val="1"/>
      </w:numPr>
      <w:spacing w:after="120" w:line="250" w:lineRule="atLeast"/>
      <w:jc w:val="both"/>
    </w:pPr>
    <w:rPr>
      <w:sz w:val="23"/>
    </w:rPr>
  </w:style>
  <w:style w:type="paragraph" w:customStyle="1" w:styleId="FPBulletLevel1">
    <w:name w:val="FP Bullet Level 1"/>
    <w:basedOn w:val="Normal"/>
    <w:rsid w:val="0001454B"/>
    <w:pPr>
      <w:numPr>
        <w:numId w:val="2"/>
      </w:numPr>
      <w:spacing w:before="200" w:after="200"/>
    </w:pPr>
    <w:rPr>
      <w:rFonts w:ascii="Arial" w:hAnsi="Arial"/>
      <w:color w:val="000000"/>
      <w:sz w:val="20"/>
    </w:rPr>
  </w:style>
  <w:style w:type="paragraph" w:customStyle="1" w:styleId="FPBodyText">
    <w:name w:val="FP Body Text"/>
    <w:basedOn w:val="Normal"/>
    <w:link w:val="FPBodyTextChar"/>
    <w:rsid w:val="0001454B"/>
    <w:pPr>
      <w:autoSpaceDE w:val="0"/>
      <w:autoSpaceDN w:val="0"/>
      <w:adjustRightInd w:val="0"/>
      <w:spacing w:before="200" w:after="200"/>
    </w:pPr>
    <w:rPr>
      <w:rFonts w:ascii="Arial" w:hAnsi="Arial" w:cs="Arial"/>
      <w:sz w:val="20"/>
    </w:rPr>
  </w:style>
  <w:style w:type="character" w:customStyle="1" w:styleId="FPBodyTextChar">
    <w:name w:val="FP Body Text Char"/>
    <w:basedOn w:val="DefaultParagraphFont"/>
    <w:link w:val="FPBodyText"/>
    <w:rsid w:val="0001454B"/>
    <w:rPr>
      <w:rFonts w:ascii="Arial" w:hAnsi="Arial" w:cs="Arial"/>
    </w:rPr>
  </w:style>
  <w:style w:type="paragraph" w:customStyle="1" w:styleId="Default">
    <w:name w:val="Default"/>
    <w:rsid w:val="00CA1959"/>
    <w:pPr>
      <w:widowControl w:val="0"/>
      <w:autoSpaceDE w:val="0"/>
      <w:autoSpaceDN w:val="0"/>
      <w:adjustRightInd w:val="0"/>
    </w:pPr>
    <w:rPr>
      <w:rFonts w:ascii="Calibri" w:eastAsiaTheme="minorHAnsi" w:hAnsi="Calibri" w:cs="Calibri"/>
      <w:color w:val="000000"/>
      <w:sz w:val="24"/>
      <w:szCs w:val="24"/>
    </w:rPr>
  </w:style>
  <w:style w:type="paragraph" w:styleId="EndnoteText">
    <w:name w:val="endnote text"/>
    <w:basedOn w:val="Normal"/>
    <w:link w:val="EndnoteTextChar"/>
    <w:uiPriority w:val="99"/>
    <w:semiHidden/>
    <w:unhideWhenUsed/>
    <w:locked/>
    <w:rsid w:val="00CA1959"/>
    <w:pPr>
      <w:jc w:val="left"/>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CA1959"/>
    <w:rPr>
      <w:rFonts w:asciiTheme="minorHAnsi" w:eastAsiaTheme="minorHAnsi" w:hAnsiTheme="minorHAnsi" w:cstheme="minorBidi"/>
    </w:rPr>
  </w:style>
  <w:style w:type="character" w:styleId="EndnoteReference">
    <w:name w:val="endnote reference"/>
    <w:basedOn w:val="DefaultParagraphFont"/>
    <w:uiPriority w:val="99"/>
    <w:semiHidden/>
    <w:unhideWhenUsed/>
    <w:locked/>
    <w:rsid w:val="00CA1959"/>
    <w:rPr>
      <w:vertAlign w:val="superscript"/>
    </w:rPr>
  </w:style>
  <w:style w:type="character" w:styleId="Emphasis">
    <w:name w:val="Emphasis"/>
    <w:basedOn w:val="DefaultParagraphFont"/>
    <w:uiPriority w:val="20"/>
    <w:qFormat/>
    <w:rsid w:val="00B457E0"/>
    <w:rPr>
      <w:i/>
      <w:iCs/>
    </w:rPr>
  </w:style>
  <w:style w:type="character" w:customStyle="1" w:styleId="ListParagraphChar">
    <w:name w:val="List Paragraph Char"/>
    <w:basedOn w:val="DefaultParagraphFont"/>
    <w:link w:val="ListParagraph"/>
    <w:uiPriority w:val="34"/>
    <w:rsid w:val="00C85A6C"/>
    <w:rPr>
      <w:rFonts w:ascii="Calibri Light" w:hAnsi="Calibri Light"/>
      <w:sz w:val="24"/>
    </w:rPr>
  </w:style>
  <w:style w:type="paragraph" w:customStyle="1" w:styleId="FPTableText">
    <w:name w:val="FP Table Text"/>
    <w:basedOn w:val="Normal"/>
    <w:rsid w:val="00C620F3"/>
    <w:pPr>
      <w:autoSpaceDE w:val="0"/>
      <w:autoSpaceDN w:val="0"/>
      <w:adjustRightInd w:val="0"/>
      <w:spacing w:before="40" w:after="40"/>
      <w:ind w:left="91" w:right="88"/>
      <w:jc w:val="center"/>
    </w:pPr>
    <w:rPr>
      <w:rFonts w:ascii="Arial" w:hAnsi="Arial" w:cs="Arial"/>
      <w:color w:val="000000"/>
      <w:sz w:val="18"/>
    </w:rPr>
  </w:style>
  <w:style w:type="paragraph" w:customStyle="1" w:styleId="FPTableRowHeading">
    <w:name w:val="FP Table Row Heading"/>
    <w:basedOn w:val="FPTableText"/>
    <w:next w:val="Normal"/>
    <w:rsid w:val="00C620F3"/>
  </w:style>
  <w:style w:type="paragraph" w:customStyle="1" w:styleId="FPTableColumnHead">
    <w:name w:val="FP Table Column Head"/>
    <w:basedOn w:val="Normal"/>
    <w:rsid w:val="00C620F3"/>
    <w:pPr>
      <w:spacing w:before="40" w:after="40"/>
      <w:jc w:val="center"/>
    </w:pPr>
    <w:rPr>
      <w:rFonts w:ascii="Arial" w:hAnsi="Arial" w:cs="Arial"/>
      <w:b/>
      <w:bCs/>
      <w:color w:val="000000"/>
      <w:sz w:val="18"/>
    </w:rPr>
  </w:style>
  <w:style w:type="paragraph" w:customStyle="1" w:styleId="FPTableHeading">
    <w:name w:val="FP Table Heading"/>
    <w:basedOn w:val="FPBodyText"/>
    <w:rsid w:val="00C620F3"/>
    <w:pPr>
      <w:jc w:val="center"/>
    </w:pPr>
    <w:rPr>
      <w:b/>
      <w:bCs/>
      <w:caps/>
      <w:color w:val="000000"/>
      <w:sz w:val="18"/>
    </w:rPr>
  </w:style>
  <w:style w:type="paragraph" w:customStyle="1" w:styleId="FPSourceandNote">
    <w:name w:val="FP Source and Note"/>
    <w:basedOn w:val="FPBodyText"/>
    <w:rsid w:val="00C620F3"/>
    <w:pPr>
      <w:spacing w:before="60" w:after="60"/>
      <w:ind w:left="547" w:hanging="434"/>
    </w:pPr>
    <w:rPr>
      <w:color w:val="000000"/>
      <w:sz w:val="16"/>
    </w:rPr>
  </w:style>
  <w:style w:type="character" w:customStyle="1" w:styleId="apple-converted-space">
    <w:name w:val="apple-converted-space"/>
    <w:basedOn w:val="DefaultParagraphFont"/>
    <w:rsid w:val="00C620F3"/>
  </w:style>
  <w:style w:type="character" w:styleId="PlaceholderText">
    <w:name w:val="Placeholder Text"/>
    <w:basedOn w:val="DefaultParagraphFont"/>
    <w:uiPriority w:val="99"/>
    <w:semiHidden/>
    <w:rsid w:val="00C620F3"/>
    <w:rPr>
      <w:color w:val="808080"/>
    </w:rPr>
  </w:style>
  <w:style w:type="table" w:customStyle="1" w:styleId="TableGrid15">
    <w:name w:val="Table Grid15"/>
    <w:basedOn w:val="TableNormal"/>
    <w:next w:val="TableGrid"/>
    <w:uiPriority w:val="99"/>
    <w:rsid w:val="00C62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620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4">
    <w:name w:val="Medium Shading 1 Accent 4"/>
    <w:basedOn w:val="TableNormal"/>
    <w:uiPriority w:val="63"/>
    <w:rsid w:val="00C620F3"/>
    <w:rPr>
      <w:rFonts w:asciiTheme="minorHAnsi" w:eastAsiaTheme="minorEastAsia" w:hAnsiTheme="minorHAnsi" w:cstheme="minorBidi"/>
      <w:sz w:val="24"/>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xl65">
    <w:name w:val="xl65"/>
    <w:basedOn w:val="Normal"/>
    <w:rsid w:val="00C620F3"/>
    <w:pPr>
      <w:shd w:val="clear" w:color="000000" w:fill="FFFFFF"/>
      <w:spacing w:before="100" w:beforeAutospacing="1" w:after="100" w:afterAutospacing="1"/>
      <w:jc w:val="left"/>
    </w:pPr>
    <w:rPr>
      <w:rFonts w:ascii="Times New Roman" w:hAnsi="Times New Roman"/>
      <w:szCs w:val="24"/>
    </w:rPr>
  </w:style>
  <w:style w:type="paragraph" w:customStyle="1" w:styleId="xl66">
    <w:name w:val="xl66"/>
    <w:basedOn w:val="Normal"/>
    <w:rsid w:val="00C620F3"/>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67">
    <w:name w:val="xl67"/>
    <w:basedOn w:val="Normal"/>
    <w:rsid w:val="00C620F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68">
    <w:name w:val="xl68"/>
    <w:basedOn w:val="Normal"/>
    <w:rsid w:val="00C620F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rPr>
  </w:style>
  <w:style w:type="paragraph" w:customStyle="1" w:styleId="xl69">
    <w:name w:val="xl69"/>
    <w:basedOn w:val="Normal"/>
    <w:rsid w:val="00C620F3"/>
    <w:pPr>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70">
    <w:name w:val="xl70"/>
    <w:basedOn w:val="Normal"/>
    <w:rsid w:val="00C620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71">
    <w:name w:val="xl71"/>
    <w:basedOn w:val="Normal"/>
    <w:rsid w:val="00C620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rPr>
  </w:style>
  <w:style w:type="paragraph" w:customStyle="1" w:styleId="xl72">
    <w:name w:val="xl72"/>
    <w:basedOn w:val="Normal"/>
    <w:rsid w:val="00C620F3"/>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73">
    <w:name w:val="xl73"/>
    <w:basedOn w:val="Normal"/>
    <w:rsid w:val="00C620F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74">
    <w:name w:val="xl74"/>
    <w:basedOn w:val="Normal"/>
    <w:rsid w:val="00C620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Cs w:val="24"/>
    </w:rPr>
  </w:style>
  <w:style w:type="paragraph" w:customStyle="1" w:styleId="xl75">
    <w:name w:val="xl75"/>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76">
    <w:name w:val="xl76"/>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Cs w:val="24"/>
    </w:rPr>
  </w:style>
  <w:style w:type="paragraph" w:customStyle="1" w:styleId="xl77">
    <w:name w:val="xl77"/>
    <w:basedOn w:val="Normal"/>
    <w:rsid w:val="00C620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78">
    <w:name w:val="xl78"/>
    <w:basedOn w:val="Normal"/>
    <w:rsid w:val="00C620F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79">
    <w:name w:val="xl79"/>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80">
    <w:name w:val="xl80"/>
    <w:basedOn w:val="Normal"/>
    <w:rsid w:val="00C620F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81">
    <w:name w:val="xl81"/>
    <w:basedOn w:val="Normal"/>
    <w:rsid w:val="00C620F3"/>
    <w:pPr>
      <w:pBdr>
        <w:left w:val="single" w:sz="8" w:space="0" w:color="auto"/>
      </w:pBdr>
      <w:spacing w:before="100" w:beforeAutospacing="1" w:after="100" w:afterAutospacing="1"/>
      <w:jc w:val="center"/>
      <w:textAlignment w:val="center"/>
    </w:pPr>
    <w:rPr>
      <w:rFonts w:ascii="Arial Narrow" w:hAnsi="Arial Narrow"/>
      <w:sz w:val="20"/>
    </w:rPr>
  </w:style>
  <w:style w:type="paragraph" w:customStyle="1" w:styleId="xl82">
    <w:name w:val="xl82"/>
    <w:basedOn w:val="Normal"/>
    <w:rsid w:val="00C620F3"/>
    <w:pPr>
      <w:spacing w:before="100" w:beforeAutospacing="1" w:after="100" w:afterAutospacing="1"/>
      <w:jc w:val="center"/>
      <w:textAlignment w:val="center"/>
    </w:pPr>
    <w:rPr>
      <w:rFonts w:ascii="Arial Narrow" w:hAnsi="Arial Narrow"/>
      <w:sz w:val="20"/>
    </w:rPr>
  </w:style>
  <w:style w:type="paragraph" w:customStyle="1" w:styleId="xl83">
    <w:name w:val="xl83"/>
    <w:basedOn w:val="Normal"/>
    <w:rsid w:val="00C620F3"/>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84">
    <w:name w:val="xl84"/>
    <w:basedOn w:val="Normal"/>
    <w:rsid w:val="00C620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Narrow" w:hAnsi="Arial Narrow"/>
      <w:b/>
      <w:bCs/>
      <w:sz w:val="20"/>
    </w:rPr>
  </w:style>
  <w:style w:type="paragraph" w:customStyle="1" w:styleId="xl85">
    <w:name w:val="xl85"/>
    <w:basedOn w:val="Normal"/>
    <w:rsid w:val="00C620F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Cs w:val="24"/>
    </w:rPr>
  </w:style>
  <w:style w:type="paragraph" w:customStyle="1" w:styleId="xl86">
    <w:name w:val="xl86"/>
    <w:basedOn w:val="Normal"/>
    <w:rsid w:val="00C620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b/>
      <w:bCs/>
      <w:sz w:val="20"/>
    </w:rPr>
  </w:style>
  <w:style w:type="paragraph" w:customStyle="1" w:styleId="xl87">
    <w:name w:val="xl87"/>
    <w:basedOn w:val="Normal"/>
    <w:rsid w:val="00C620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Wingdings" w:hAnsi="Wingdings"/>
      <w:b/>
      <w:bCs/>
      <w:sz w:val="20"/>
    </w:rPr>
  </w:style>
  <w:style w:type="paragraph" w:customStyle="1" w:styleId="xl88">
    <w:name w:val="xl88"/>
    <w:basedOn w:val="Normal"/>
    <w:rsid w:val="00C620F3"/>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Wingdings" w:hAnsi="Wingdings"/>
      <w:b/>
      <w:bCs/>
      <w:sz w:val="20"/>
    </w:rPr>
  </w:style>
  <w:style w:type="paragraph" w:customStyle="1" w:styleId="xl89">
    <w:name w:val="xl89"/>
    <w:basedOn w:val="Normal"/>
    <w:rsid w:val="00C620F3"/>
    <w:pPr>
      <w:spacing w:before="100" w:beforeAutospacing="1" w:after="100" w:afterAutospacing="1"/>
      <w:jc w:val="center"/>
      <w:textAlignment w:val="center"/>
    </w:pPr>
    <w:rPr>
      <w:rFonts w:ascii="Wingdings" w:hAnsi="Wingdings"/>
      <w:b/>
      <w:bCs/>
      <w:sz w:val="20"/>
    </w:rPr>
  </w:style>
  <w:style w:type="paragraph" w:customStyle="1" w:styleId="xl90">
    <w:name w:val="xl90"/>
    <w:basedOn w:val="Normal"/>
    <w:rsid w:val="00C620F3"/>
    <w:pPr>
      <w:spacing w:before="100" w:beforeAutospacing="1" w:after="100" w:afterAutospacing="1"/>
      <w:jc w:val="center"/>
      <w:textAlignment w:val="center"/>
    </w:pPr>
    <w:rPr>
      <w:rFonts w:ascii="Arial Narrow" w:hAnsi="Arial Narrow"/>
      <w:szCs w:val="24"/>
    </w:rPr>
  </w:style>
  <w:style w:type="paragraph" w:customStyle="1" w:styleId="xl91">
    <w:name w:val="xl91"/>
    <w:basedOn w:val="Normal"/>
    <w:rsid w:val="00C620F3"/>
    <w:pPr>
      <w:pBdr>
        <w:right w:val="single" w:sz="8" w:space="0" w:color="auto"/>
      </w:pBdr>
      <w:spacing w:before="100" w:beforeAutospacing="1" w:after="100" w:afterAutospacing="1"/>
      <w:jc w:val="center"/>
      <w:textAlignment w:val="center"/>
    </w:pPr>
    <w:rPr>
      <w:rFonts w:ascii="Arial Narrow" w:hAnsi="Arial Narrow"/>
      <w:szCs w:val="24"/>
    </w:rPr>
  </w:style>
  <w:style w:type="paragraph" w:customStyle="1" w:styleId="xl92">
    <w:name w:val="xl92"/>
    <w:basedOn w:val="Normal"/>
    <w:rsid w:val="00C620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b/>
      <w:bCs/>
      <w:szCs w:val="24"/>
    </w:rPr>
  </w:style>
  <w:style w:type="paragraph" w:customStyle="1" w:styleId="xl93">
    <w:name w:val="xl93"/>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Wingdings" w:hAnsi="Wingdings"/>
      <w:b/>
      <w:bCs/>
      <w:szCs w:val="24"/>
    </w:rPr>
  </w:style>
  <w:style w:type="paragraph" w:customStyle="1" w:styleId="xl94">
    <w:name w:val="xl94"/>
    <w:basedOn w:val="Normal"/>
    <w:rsid w:val="00C620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rPr>
  </w:style>
  <w:style w:type="paragraph" w:customStyle="1" w:styleId="xl95">
    <w:name w:val="xl95"/>
    <w:basedOn w:val="Normal"/>
    <w:rsid w:val="00C620F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20"/>
    </w:rPr>
  </w:style>
  <w:style w:type="paragraph" w:customStyle="1" w:styleId="xl96">
    <w:name w:val="xl96"/>
    <w:basedOn w:val="Normal"/>
    <w:rsid w:val="00C620F3"/>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97">
    <w:name w:val="xl97"/>
    <w:basedOn w:val="Normal"/>
    <w:rsid w:val="00C620F3"/>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98">
    <w:name w:val="xl98"/>
    <w:basedOn w:val="Normal"/>
    <w:rsid w:val="00C620F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sz w:val="20"/>
    </w:rPr>
  </w:style>
  <w:style w:type="paragraph" w:customStyle="1" w:styleId="xl99">
    <w:name w:val="xl99"/>
    <w:basedOn w:val="Normal"/>
    <w:rsid w:val="00C620F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Narrow" w:hAnsi="Arial Narrow"/>
      <w:b/>
      <w:bCs/>
      <w:sz w:val="20"/>
    </w:rPr>
  </w:style>
  <w:style w:type="paragraph" w:customStyle="1" w:styleId="xl100">
    <w:name w:val="xl100"/>
    <w:basedOn w:val="Normal"/>
    <w:rsid w:val="00C620F3"/>
    <w:pPr>
      <w:pBdr>
        <w:top w:val="double" w:sz="6" w:space="0" w:color="auto"/>
        <w:left w:val="single" w:sz="8"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01">
    <w:name w:val="xl101"/>
    <w:basedOn w:val="Normal"/>
    <w:rsid w:val="00C620F3"/>
    <w:pPr>
      <w:pBdr>
        <w:top w:val="double" w:sz="6" w:space="0" w:color="auto"/>
      </w:pBdr>
      <w:shd w:val="clear" w:color="000000" w:fill="000000"/>
      <w:spacing w:before="100" w:beforeAutospacing="1" w:after="100" w:afterAutospacing="1"/>
      <w:jc w:val="center"/>
      <w:textAlignment w:val="center"/>
    </w:pPr>
    <w:rPr>
      <w:rFonts w:ascii="Arial Narrow" w:hAnsi="Arial Narrow"/>
      <w:szCs w:val="24"/>
    </w:rPr>
  </w:style>
  <w:style w:type="paragraph" w:customStyle="1" w:styleId="xl102">
    <w:name w:val="xl102"/>
    <w:basedOn w:val="Normal"/>
    <w:rsid w:val="00C620F3"/>
    <w:pPr>
      <w:pBdr>
        <w:top w:val="double" w:sz="6" w:space="0" w:color="auto"/>
        <w:right w:val="single" w:sz="8" w:space="0" w:color="auto"/>
      </w:pBdr>
      <w:shd w:val="clear" w:color="000000" w:fill="000000"/>
      <w:spacing w:before="100" w:beforeAutospacing="1" w:after="100" w:afterAutospacing="1"/>
      <w:jc w:val="center"/>
      <w:textAlignment w:val="center"/>
    </w:pPr>
    <w:rPr>
      <w:rFonts w:ascii="Arial Narrow" w:hAnsi="Arial Narrow"/>
      <w:szCs w:val="24"/>
    </w:rPr>
  </w:style>
  <w:style w:type="paragraph" w:customStyle="1" w:styleId="xl103">
    <w:name w:val="xl103"/>
    <w:basedOn w:val="Normal"/>
    <w:rsid w:val="00C620F3"/>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04">
    <w:name w:val="xl104"/>
    <w:basedOn w:val="Normal"/>
    <w:rsid w:val="00C620F3"/>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sz w:val="20"/>
    </w:rPr>
  </w:style>
  <w:style w:type="paragraph" w:customStyle="1" w:styleId="xl105">
    <w:name w:val="xl105"/>
    <w:basedOn w:val="Normal"/>
    <w:rsid w:val="00C620F3"/>
    <w:pPr>
      <w:pBdr>
        <w:top w:val="single" w:sz="4" w:space="0" w:color="auto"/>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06">
    <w:name w:val="xl106"/>
    <w:basedOn w:val="Normal"/>
    <w:rsid w:val="00C620F3"/>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07">
    <w:name w:val="xl107"/>
    <w:basedOn w:val="Normal"/>
    <w:rsid w:val="00C620F3"/>
    <w:pPr>
      <w:pBdr>
        <w:top w:val="single" w:sz="8" w:space="0" w:color="auto"/>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08">
    <w:name w:val="xl108"/>
    <w:basedOn w:val="Normal"/>
    <w:rsid w:val="00C620F3"/>
    <w:pPr>
      <w:pBdr>
        <w:top w:val="single" w:sz="8"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Times New Roman" w:hAnsi="Times New Roman"/>
      <w:b/>
      <w:bCs/>
      <w:color w:val="FFFFFF"/>
      <w:szCs w:val="24"/>
    </w:rPr>
  </w:style>
  <w:style w:type="paragraph" w:customStyle="1" w:styleId="xl109">
    <w:name w:val="xl109"/>
    <w:basedOn w:val="Normal"/>
    <w:rsid w:val="00C620F3"/>
    <w:pPr>
      <w:pBdr>
        <w:top w:val="single" w:sz="8"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Times New Roman" w:hAnsi="Times New Roman"/>
      <w:b/>
      <w:bCs/>
      <w:color w:val="FFFFFF"/>
      <w:szCs w:val="24"/>
    </w:rPr>
  </w:style>
  <w:style w:type="paragraph" w:customStyle="1" w:styleId="xl110">
    <w:name w:val="xl110"/>
    <w:basedOn w:val="Normal"/>
    <w:rsid w:val="00C620F3"/>
    <w:pPr>
      <w:pBdr>
        <w:top w:val="single" w:sz="8" w:space="0" w:color="auto"/>
        <w:left w:val="single" w:sz="4" w:space="0" w:color="auto"/>
        <w:right w:val="single" w:sz="8" w:space="0" w:color="auto"/>
      </w:pBdr>
      <w:shd w:val="clear" w:color="000000" w:fill="000000"/>
      <w:spacing w:before="100" w:beforeAutospacing="1" w:after="100" w:afterAutospacing="1"/>
      <w:jc w:val="center"/>
      <w:textAlignment w:val="center"/>
    </w:pPr>
    <w:rPr>
      <w:rFonts w:ascii="Times New Roman" w:hAnsi="Times New Roman"/>
      <w:b/>
      <w:bCs/>
      <w:color w:val="FFFFFF"/>
      <w:szCs w:val="24"/>
    </w:rPr>
  </w:style>
  <w:style w:type="paragraph" w:customStyle="1" w:styleId="xl63">
    <w:name w:val="xl63"/>
    <w:basedOn w:val="Normal"/>
    <w:rsid w:val="00C620F3"/>
    <w:pPr>
      <w:shd w:val="clear" w:color="000000" w:fill="FFFFFF"/>
      <w:spacing w:before="100" w:beforeAutospacing="1" w:after="100" w:afterAutospacing="1"/>
      <w:jc w:val="left"/>
    </w:pPr>
    <w:rPr>
      <w:rFonts w:ascii="Times New Roman" w:hAnsi="Times New Roman"/>
      <w:szCs w:val="24"/>
    </w:rPr>
  </w:style>
  <w:style w:type="paragraph" w:customStyle="1" w:styleId="xl64">
    <w:name w:val="xl64"/>
    <w:basedOn w:val="Normal"/>
    <w:rsid w:val="00C620F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style2">
    <w:name w:val="style2"/>
    <w:basedOn w:val="Normal"/>
    <w:rsid w:val="00C620F3"/>
    <w:pPr>
      <w:spacing w:before="100" w:beforeAutospacing="1" w:after="100" w:afterAutospacing="1"/>
      <w:jc w:val="left"/>
    </w:pPr>
    <w:rPr>
      <w:rFonts w:ascii="Times New Roman" w:hAnsi="Times New Roman"/>
      <w:szCs w:val="24"/>
    </w:rPr>
  </w:style>
  <w:style w:type="table" w:customStyle="1" w:styleId="GridTable5Dark-Accent11">
    <w:name w:val="Grid Table 5 Dark - Accent 11"/>
    <w:basedOn w:val="TableNormal"/>
    <w:uiPriority w:val="50"/>
    <w:rsid w:val="00C620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C620F3"/>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ableText">
    <w:name w:val="Table Text"/>
    <w:basedOn w:val="Normal"/>
    <w:link w:val="TableTextChar"/>
    <w:qFormat/>
    <w:rsid w:val="00C620F3"/>
    <w:pPr>
      <w:jc w:val="center"/>
    </w:pPr>
    <w:rPr>
      <w:rFonts w:ascii="Arial Narrow" w:hAnsi="Arial Narrow"/>
      <w:sz w:val="20"/>
    </w:rPr>
  </w:style>
  <w:style w:type="paragraph" w:customStyle="1" w:styleId="Source">
    <w:name w:val="Source"/>
    <w:basedOn w:val="Normal"/>
    <w:link w:val="SourceChar"/>
    <w:qFormat/>
    <w:rsid w:val="00C620F3"/>
    <w:pPr>
      <w:jc w:val="right"/>
    </w:pPr>
    <w:rPr>
      <w:rFonts w:ascii="Arial" w:hAnsi="Arial" w:cs="Arial"/>
      <w:i/>
      <w:sz w:val="18"/>
      <w:szCs w:val="18"/>
    </w:rPr>
  </w:style>
  <w:style w:type="character" w:customStyle="1" w:styleId="TableTextChar">
    <w:name w:val="Table Text Char"/>
    <w:basedOn w:val="DefaultParagraphFont"/>
    <w:link w:val="TableText"/>
    <w:rsid w:val="00C620F3"/>
    <w:rPr>
      <w:rFonts w:ascii="Arial Narrow" w:hAnsi="Arial Narrow"/>
    </w:rPr>
  </w:style>
  <w:style w:type="character" w:customStyle="1" w:styleId="SourceChar">
    <w:name w:val="Source Char"/>
    <w:basedOn w:val="DefaultParagraphFont"/>
    <w:link w:val="Source"/>
    <w:rsid w:val="00C620F3"/>
    <w:rPr>
      <w:rFonts w:ascii="Arial" w:hAnsi="Arial" w:cs="Arial"/>
      <w:i/>
      <w:sz w:val="18"/>
      <w:szCs w:val="18"/>
    </w:rPr>
  </w:style>
  <w:style w:type="character" w:customStyle="1" w:styleId="FPBodyTextCharChar">
    <w:name w:val="FP Body Text Char Char"/>
    <w:basedOn w:val="DefaultParagraphFont"/>
    <w:rsid w:val="00C620F3"/>
    <w:rPr>
      <w:rFonts w:ascii="Arial" w:hAnsi="Arial" w:cs="Arial"/>
      <w:lang w:val="en-US" w:eastAsia="en-US" w:bidi="ar-SA"/>
    </w:rPr>
  </w:style>
  <w:style w:type="paragraph" w:customStyle="1" w:styleId="font5">
    <w:name w:val="font5"/>
    <w:basedOn w:val="Normal"/>
    <w:rsid w:val="00C620F3"/>
    <w:pPr>
      <w:spacing w:before="100" w:beforeAutospacing="1" w:after="100" w:afterAutospacing="1"/>
      <w:jc w:val="left"/>
    </w:pPr>
    <w:rPr>
      <w:rFonts w:ascii="Tahoma" w:hAnsi="Tahoma" w:cs="Tahoma"/>
      <w:color w:val="000000"/>
      <w:sz w:val="18"/>
      <w:szCs w:val="18"/>
    </w:rPr>
  </w:style>
  <w:style w:type="paragraph" w:customStyle="1" w:styleId="font6">
    <w:name w:val="font6"/>
    <w:basedOn w:val="Normal"/>
    <w:rsid w:val="00C620F3"/>
    <w:pPr>
      <w:spacing w:before="100" w:beforeAutospacing="1" w:after="100" w:afterAutospacing="1"/>
      <w:jc w:val="left"/>
    </w:pPr>
    <w:rPr>
      <w:rFonts w:ascii="Tahoma" w:hAnsi="Tahoma" w:cs="Tahoma"/>
      <w:b/>
      <w:bCs/>
      <w:color w:val="000000"/>
      <w:sz w:val="18"/>
      <w:szCs w:val="18"/>
    </w:rPr>
  </w:style>
  <w:style w:type="paragraph" w:customStyle="1" w:styleId="ListFormat-EIR">
    <w:name w:val="List Format - EIR"/>
    <w:basedOn w:val="Normal"/>
    <w:link w:val="ListFormat-EIRChar"/>
    <w:uiPriority w:val="1"/>
    <w:qFormat/>
    <w:rsid w:val="00C620F3"/>
    <w:pPr>
      <w:numPr>
        <w:numId w:val="3"/>
      </w:numPr>
      <w:spacing w:after="120"/>
    </w:pPr>
    <w:rPr>
      <w:rFonts w:ascii="Minion Pro" w:eastAsia="Gill Sans MT" w:hAnsi="Minion Pro"/>
      <w:sz w:val="22"/>
      <w:szCs w:val="22"/>
    </w:rPr>
  </w:style>
  <w:style w:type="character" w:customStyle="1" w:styleId="ListFormat-EIRChar">
    <w:name w:val="List Format - EIR Char"/>
    <w:basedOn w:val="DefaultParagraphFont"/>
    <w:link w:val="ListFormat-EIR"/>
    <w:uiPriority w:val="1"/>
    <w:rsid w:val="00C620F3"/>
    <w:rPr>
      <w:rFonts w:ascii="Minion Pro" w:eastAsia="Gill Sans MT" w:hAnsi="Minion Pro"/>
      <w:sz w:val="22"/>
      <w:szCs w:val="22"/>
    </w:rPr>
  </w:style>
  <w:style w:type="paragraph" w:customStyle="1" w:styleId="Appendix">
    <w:name w:val="Appendix"/>
    <w:basedOn w:val="Normal"/>
    <w:next w:val="Normal"/>
    <w:link w:val="AppendixChar"/>
    <w:rsid w:val="00977ED8"/>
    <w:pPr>
      <w:pBdr>
        <w:bottom w:val="single" w:sz="12" w:space="1" w:color="auto"/>
      </w:pBdr>
      <w:overflowPunct w:val="0"/>
      <w:autoSpaceDE w:val="0"/>
      <w:autoSpaceDN w:val="0"/>
      <w:adjustRightInd w:val="0"/>
      <w:spacing w:before="3000"/>
      <w:jc w:val="right"/>
      <w:textAlignment w:val="baseline"/>
    </w:pPr>
    <w:rPr>
      <w:rFonts w:eastAsiaTheme="minorEastAsia" w:cs="Calibri Light"/>
      <w:b/>
      <w:color w:val="000000" w:themeColor="text1"/>
      <w:sz w:val="28"/>
    </w:rPr>
  </w:style>
  <w:style w:type="character" w:customStyle="1" w:styleId="CaptionChar">
    <w:name w:val="Caption Char"/>
    <w:basedOn w:val="DefaultParagraphFont"/>
    <w:link w:val="Caption"/>
    <w:uiPriority w:val="99"/>
    <w:rsid w:val="00C620F3"/>
    <w:rPr>
      <w:rFonts w:ascii="Calibri Light" w:hAnsi="Calibri Light"/>
      <w:b/>
      <w:sz w:val="24"/>
    </w:rPr>
  </w:style>
  <w:style w:type="character" w:customStyle="1" w:styleId="AppendixChar">
    <w:name w:val="Appendix Char"/>
    <w:basedOn w:val="CaptionChar"/>
    <w:link w:val="Appendix"/>
    <w:rsid w:val="00977ED8"/>
    <w:rPr>
      <w:rFonts w:ascii="Calibri Light" w:eastAsiaTheme="minorEastAsia" w:hAnsi="Calibri Light" w:cs="Calibri Light"/>
      <w:b/>
      <w:color w:val="000000" w:themeColor="text1"/>
      <w:sz w:val="28"/>
    </w:rPr>
  </w:style>
  <w:style w:type="paragraph" w:customStyle="1" w:styleId="CRASource">
    <w:name w:val="CRA Source"/>
    <w:basedOn w:val="Normal"/>
    <w:next w:val="Normal"/>
    <w:qFormat/>
    <w:rsid w:val="00C620F3"/>
    <w:pPr>
      <w:widowControl w:val="0"/>
      <w:tabs>
        <w:tab w:val="left" w:pos="180"/>
        <w:tab w:val="left" w:pos="360"/>
      </w:tabs>
      <w:spacing w:after="240"/>
      <w:jc w:val="right"/>
    </w:pPr>
    <w:rPr>
      <w:rFonts w:ascii="Arial Narrow" w:eastAsiaTheme="minorEastAsia" w:hAnsi="Arial Narrow" w:cs="Calibri"/>
      <w:sz w:val="18"/>
      <w:szCs w:val="22"/>
    </w:rPr>
  </w:style>
  <w:style w:type="paragraph" w:customStyle="1" w:styleId="CRAFigure">
    <w:name w:val="CRA Figure"/>
    <w:basedOn w:val="Caption"/>
    <w:next w:val="Normal"/>
    <w:link w:val="CRAFigureChar"/>
    <w:rsid w:val="00C620F3"/>
    <w:pPr>
      <w:pageBreakBefore/>
      <w:widowControl w:val="0"/>
      <w:tabs>
        <w:tab w:val="left" w:pos="180"/>
        <w:tab w:val="left" w:pos="360"/>
      </w:tabs>
      <w:spacing w:before="0" w:after="0"/>
      <w:jc w:val="center"/>
    </w:pPr>
    <w:rPr>
      <w:rFonts w:asciiTheme="minorHAnsi" w:eastAsiaTheme="minorEastAsia" w:hAnsiTheme="minorHAnsi" w:cs="Calibri"/>
      <w:iCs/>
      <w:szCs w:val="22"/>
    </w:rPr>
  </w:style>
  <w:style w:type="character" w:customStyle="1" w:styleId="CRAFigureChar">
    <w:name w:val="CRA Figure Char"/>
    <w:basedOn w:val="CaptionChar"/>
    <w:link w:val="CRAFigure"/>
    <w:rsid w:val="00C620F3"/>
    <w:rPr>
      <w:rFonts w:asciiTheme="minorHAnsi" w:eastAsiaTheme="minorEastAsia" w:hAnsiTheme="minorHAnsi" w:cs="Calibri"/>
      <w:b/>
      <w:iCs/>
      <w:sz w:val="24"/>
      <w:szCs w:val="22"/>
    </w:rPr>
  </w:style>
  <w:style w:type="paragraph" w:customStyle="1" w:styleId="CRATableText">
    <w:name w:val="CRA Table Text"/>
    <w:basedOn w:val="Normal"/>
    <w:link w:val="CRATableTextChar"/>
    <w:qFormat/>
    <w:rsid w:val="00C620F3"/>
    <w:pPr>
      <w:widowControl w:val="0"/>
      <w:tabs>
        <w:tab w:val="left" w:pos="180"/>
        <w:tab w:val="left" w:pos="360"/>
      </w:tabs>
      <w:spacing w:before="60" w:after="60"/>
      <w:jc w:val="left"/>
    </w:pPr>
    <w:rPr>
      <w:rFonts w:ascii="Arial Narrow" w:eastAsiaTheme="minorEastAsia" w:hAnsi="Arial Narrow" w:cs="Calibri"/>
      <w:color w:val="000000"/>
      <w:sz w:val="20"/>
      <w:szCs w:val="22"/>
    </w:rPr>
  </w:style>
  <w:style w:type="character" w:customStyle="1" w:styleId="CRATableTextChar">
    <w:name w:val="CRA Table Text Char"/>
    <w:basedOn w:val="DefaultParagraphFont"/>
    <w:link w:val="CRATableText"/>
    <w:rsid w:val="00C620F3"/>
    <w:rPr>
      <w:rFonts w:ascii="Arial Narrow" w:eastAsiaTheme="minorEastAsia" w:hAnsi="Arial Narrow" w:cs="Calibri"/>
      <w:color w:val="000000"/>
      <w:szCs w:val="22"/>
    </w:rPr>
  </w:style>
  <w:style w:type="paragraph" w:customStyle="1" w:styleId="FooterText">
    <w:name w:val="Footer Text"/>
    <w:basedOn w:val="Normal"/>
    <w:link w:val="FooterTextChar"/>
    <w:qFormat/>
    <w:rsid w:val="00C620F3"/>
    <w:pPr>
      <w:widowControl w:val="0"/>
      <w:tabs>
        <w:tab w:val="left" w:pos="180"/>
        <w:tab w:val="left" w:pos="360"/>
      </w:tabs>
      <w:jc w:val="right"/>
    </w:pPr>
    <w:rPr>
      <w:rFonts w:asciiTheme="minorHAnsi" w:eastAsiaTheme="minorEastAsia" w:hAnsiTheme="minorHAnsi" w:cs="Calibri"/>
      <w:i/>
      <w:sz w:val="20"/>
      <w:szCs w:val="22"/>
    </w:rPr>
  </w:style>
  <w:style w:type="character" w:customStyle="1" w:styleId="FooterTextChar">
    <w:name w:val="Footer Text Char"/>
    <w:basedOn w:val="DefaultParagraphFont"/>
    <w:link w:val="FooterText"/>
    <w:rsid w:val="00C620F3"/>
    <w:rPr>
      <w:rFonts w:asciiTheme="minorHAnsi" w:eastAsiaTheme="minorEastAsia" w:hAnsiTheme="minorHAnsi" w:cs="Calibri"/>
      <w:i/>
      <w:szCs w:val="22"/>
    </w:rPr>
  </w:style>
  <w:style w:type="paragraph" w:customStyle="1" w:styleId="TableHeader">
    <w:name w:val="Table Header"/>
    <w:basedOn w:val="Normal"/>
    <w:link w:val="TableHeaderChar"/>
    <w:qFormat/>
    <w:rsid w:val="00750391"/>
    <w:pPr>
      <w:spacing w:before="60" w:after="60"/>
      <w:jc w:val="center"/>
    </w:pPr>
    <w:rPr>
      <w:rFonts w:cs="Calibri Light"/>
      <w:b/>
      <w:kern w:val="28"/>
      <w:szCs w:val="24"/>
    </w:rPr>
  </w:style>
  <w:style w:type="character" w:customStyle="1" w:styleId="TableHeaderChar">
    <w:name w:val="Table Header Char"/>
    <w:basedOn w:val="DefaultParagraphFont"/>
    <w:link w:val="TableHeader"/>
    <w:rsid w:val="00750391"/>
    <w:rPr>
      <w:rFonts w:ascii="Calibri Light" w:hAnsi="Calibri Light" w:cs="Calibri Light"/>
      <w:b/>
      <w:kern w:val="28"/>
      <w:sz w:val="24"/>
      <w:szCs w:val="24"/>
    </w:rPr>
  </w:style>
  <w:style w:type="paragraph" w:customStyle="1" w:styleId="Page">
    <w:name w:val="Page #"/>
    <w:basedOn w:val="FooterText"/>
    <w:link w:val="PageChar"/>
    <w:qFormat/>
    <w:rsid w:val="00C620F3"/>
    <w:pPr>
      <w:jc w:val="center"/>
    </w:pPr>
    <w:rPr>
      <w:i w:val="0"/>
    </w:rPr>
  </w:style>
  <w:style w:type="character" w:customStyle="1" w:styleId="PageChar">
    <w:name w:val="Page # Char"/>
    <w:basedOn w:val="FooterTextChar"/>
    <w:link w:val="Page"/>
    <w:rsid w:val="00C620F3"/>
    <w:rPr>
      <w:rFonts w:asciiTheme="minorHAnsi" w:eastAsiaTheme="minorEastAsia" w:hAnsiTheme="minorHAnsi" w:cs="Calibri"/>
      <w:i w:val="0"/>
      <w:szCs w:val="22"/>
    </w:rPr>
  </w:style>
  <w:style w:type="paragraph" w:customStyle="1" w:styleId="TableNotes">
    <w:name w:val="Table Notes"/>
    <w:basedOn w:val="Normal"/>
    <w:next w:val="Normal"/>
    <w:link w:val="TableNotesChar"/>
    <w:qFormat/>
    <w:rsid w:val="00C620F3"/>
    <w:pPr>
      <w:widowControl w:val="0"/>
      <w:tabs>
        <w:tab w:val="left" w:pos="180"/>
        <w:tab w:val="left" w:pos="360"/>
      </w:tabs>
      <w:spacing w:line="276" w:lineRule="auto"/>
    </w:pPr>
    <w:rPr>
      <w:rFonts w:ascii="Arial Narrow" w:eastAsiaTheme="minorEastAsia" w:hAnsi="Arial Narrow" w:cs="Arial"/>
      <w:sz w:val="18"/>
      <w:szCs w:val="18"/>
    </w:rPr>
  </w:style>
  <w:style w:type="character" w:customStyle="1" w:styleId="TableNotesChar">
    <w:name w:val="Table Notes Char"/>
    <w:basedOn w:val="DefaultParagraphFont"/>
    <w:link w:val="TableNotes"/>
    <w:rsid w:val="00C620F3"/>
    <w:rPr>
      <w:rFonts w:ascii="Arial Narrow" w:eastAsiaTheme="minorEastAsia" w:hAnsi="Arial Narrow" w:cs="Arial"/>
      <w:sz w:val="18"/>
      <w:szCs w:val="18"/>
    </w:rPr>
  </w:style>
  <w:style w:type="table" w:customStyle="1" w:styleId="TableGrid16">
    <w:name w:val="Table Grid16"/>
    <w:basedOn w:val="TableNormal"/>
    <w:next w:val="TableGrid"/>
    <w:uiPriority w:val="59"/>
    <w:rsid w:val="00C620F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ListParagraphLinespacingExactly125pt">
    <w:name w:val="Style List Paragraph + Line spacing:  Exactly 12.5 pt"/>
    <w:basedOn w:val="ListParagraph"/>
    <w:rsid w:val="00C620F3"/>
    <w:pPr>
      <w:spacing w:after="120" w:line="220" w:lineRule="exact"/>
    </w:pPr>
    <w:rPr>
      <w:rFonts w:ascii="Calibri" w:hAnsi="Calibri"/>
    </w:rPr>
  </w:style>
  <w:style w:type="paragraph" w:customStyle="1" w:styleId="xl111">
    <w:name w:val="xl111"/>
    <w:basedOn w:val="Normal"/>
    <w:rsid w:val="00C620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12">
    <w:name w:val="xl112"/>
    <w:basedOn w:val="Normal"/>
    <w:rsid w:val="00C620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13">
    <w:name w:val="xl113"/>
    <w:basedOn w:val="Normal"/>
    <w:rsid w:val="00C620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14">
    <w:name w:val="xl114"/>
    <w:basedOn w:val="Normal"/>
    <w:rsid w:val="00C620F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15">
    <w:name w:val="xl115"/>
    <w:basedOn w:val="Normal"/>
    <w:rsid w:val="00C620F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16">
    <w:name w:val="xl116"/>
    <w:basedOn w:val="Normal"/>
    <w:rsid w:val="00C620F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17">
    <w:name w:val="xl117"/>
    <w:basedOn w:val="Normal"/>
    <w:rsid w:val="00C620F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18">
    <w:name w:val="xl118"/>
    <w:basedOn w:val="Normal"/>
    <w:rsid w:val="00C620F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19">
    <w:name w:val="xl119"/>
    <w:basedOn w:val="Normal"/>
    <w:rsid w:val="00C620F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120">
    <w:name w:val="xl120"/>
    <w:basedOn w:val="Normal"/>
    <w:rsid w:val="00C620F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21">
    <w:name w:val="xl121"/>
    <w:basedOn w:val="Normal"/>
    <w:rsid w:val="00C620F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122">
    <w:name w:val="xl122"/>
    <w:basedOn w:val="Normal"/>
    <w:rsid w:val="00C620F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123">
    <w:name w:val="xl123"/>
    <w:basedOn w:val="Normal"/>
    <w:rsid w:val="00C620F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24">
    <w:name w:val="xl124"/>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25">
    <w:name w:val="xl125"/>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26">
    <w:name w:val="xl126"/>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27">
    <w:name w:val="xl127"/>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28">
    <w:name w:val="xl128"/>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29">
    <w:name w:val="xl129"/>
    <w:basedOn w:val="Normal"/>
    <w:rsid w:val="00C620F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130">
    <w:name w:val="xl130"/>
    <w:basedOn w:val="Normal"/>
    <w:rsid w:val="00C620F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1">
    <w:name w:val="xl131"/>
    <w:basedOn w:val="Normal"/>
    <w:rsid w:val="00C620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2">
    <w:name w:val="xl132"/>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3">
    <w:name w:val="xl133"/>
    <w:basedOn w:val="Normal"/>
    <w:rsid w:val="00C620F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4">
    <w:name w:val="xl134"/>
    <w:basedOn w:val="Normal"/>
    <w:rsid w:val="00C620F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5">
    <w:name w:val="xl135"/>
    <w:basedOn w:val="Normal"/>
    <w:rsid w:val="00C620F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6">
    <w:name w:val="xl136"/>
    <w:basedOn w:val="Normal"/>
    <w:rsid w:val="00C620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7">
    <w:name w:val="xl137"/>
    <w:basedOn w:val="Normal"/>
    <w:rsid w:val="00C620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8">
    <w:name w:val="xl138"/>
    <w:basedOn w:val="Normal"/>
    <w:rsid w:val="00C620F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39">
    <w:name w:val="xl139"/>
    <w:basedOn w:val="Normal"/>
    <w:rsid w:val="00C620F3"/>
    <w:pPr>
      <w:pBdr>
        <w:left w:val="single" w:sz="4" w:space="0" w:color="auto"/>
        <w:right w:val="single" w:sz="4" w:space="0" w:color="auto"/>
      </w:pBdr>
      <w:spacing w:before="100" w:beforeAutospacing="1" w:after="100" w:afterAutospacing="1"/>
      <w:jc w:val="center"/>
      <w:textAlignment w:val="center"/>
    </w:pPr>
    <w:rPr>
      <w:rFonts w:ascii="Arial Narrow" w:hAnsi="Arial Narrow"/>
      <w:b/>
      <w:bCs/>
      <w:sz w:val="20"/>
    </w:rPr>
  </w:style>
  <w:style w:type="paragraph" w:customStyle="1" w:styleId="xl140">
    <w:name w:val="xl140"/>
    <w:basedOn w:val="Normal"/>
    <w:rsid w:val="00C620F3"/>
    <w:pPr>
      <w:pBdr>
        <w:top w:val="single" w:sz="8" w:space="0" w:color="auto"/>
        <w:left w:val="single" w:sz="8"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41">
    <w:name w:val="xl141"/>
    <w:basedOn w:val="Normal"/>
    <w:rsid w:val="00C620F3"/>
    <w:pPr>
      <w:pBdr>
        <w:top w:val="single" w:sz="8"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42">
    <w:name w:val="xl142"/>
    <w:basedOn w:val="Normal"/>
    <w:rsid w:val="00C620F3"/>
    <w:pPr>
      <w:pBdr>
        <w:top w:val="single" w:sz="8"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43">
    <w:name w:val="xl143"/>
    <w:basedOn w:val="Normal"/>
    <w:rsid w:val="00C620F3"/>
    <w:pPr>
      <w:pBdr>
        <w:top w:val="single" w:sz="8"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44">
    <w:name w:val="xl144"/>
    <w:basedOn w:val="Normal"/>
    <w:rsid w:val="00C620F3"/>
    <w:pPr>
      <w:pBdr>
        <w:top w:val="single" w:sz="8"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45">
    <w:name w:val="xl145"/>
    <w:basedOn w:val="Normal"/>
    <w:rsid w:val="00C620F3"/>
    <w:pPr>
      <w:pBdr>
        <w:top w:val="single" w:sz="8" w:space="0" w:color="auto"/>
        <w:left w:val="single" w:sz="4" w:space="0" w:color="auto"/>
        <w:right w:val="single" w:sz="8" w:space="0" w:color="auto"/>
      </w:pBdr>
      <w:shd w:val="clear" w:color="000000" w:fill="000000"/>
      <w:spacing w:before="100" w:beforeAutospacing="1" w:after="100" w:afterAutospacing="1"/>
      <w:jc w:val="center"/>
      <w:textAlignment w:val="center"/>
    </w:pPr>
    <w:rPr>
      <w:rFonts w:ascii="Arial Narrow" w:hAnsi="Arial Narrow"/>
      <w:b/>
      <w:bCs/>
      <w:color w:val="FFFFFF"/>
      <w:sz w:val="20"/>
    </w:rPr>
  </w:style>
  <w:style w:type="paragraph" w:customStyle="1" w:styleId="xl146">
    <w:name w:val="xl146"/>
    <w:basedOn w:val="Normal"/>
    <w:rsid w:val="00C620F3"/>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47">
    <w:name w:val="xl147"/>
    <w:basedOn w:val="Normal"/>
    <w:rsid w:val="00C620F3"/>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148">
    <w:name w:val="xl148"/>
    <w:basedOn w:val="Normal"/>
    <w:rsid w:val="00C620F3"/>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Narrow" w:hAnsi="Arial Narrow"/>
      <w:sz w:val="20"/>
    </w:rPr>
  </w:style>
  <w:style w:type="paragraph" w:customStyle="1" w:styleId="xl149">
    <w:name w:val="xl149"/>
    <w:basedOn w:val="Normal"/>
    <w:rsid w:val="00C620F3"/>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Narrow" w:hAnsi="Arial Narrow"/>
      <w:sz w:val="20"/>
    </w:rPr>
  </w:style>
  <w:style w:type="paragraph" w:customStyle="1" w:styleId="xl150">
    <w:name w:val="xl150"/>
    <w:basedOn w:val="Normal"/>
    <w:rsid w:val="00C620F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0"/>
    </w:rPr>
  </w:style>
  <w:style w:type="character" w:customStyle="1" w:styleId="BulletChar">
    <w:name w:val="Bullet Char"/>
    <w:link w:val="Bullet"/>
    <w:rsid w:val="00C620F3"/>
    <w:rPr>
      <w:sz w:val="23"/>
    </w:rPr>
  </w:style>
  <w:style w:type="paragraph" w:customStyle="1" w:styleId="BulletLAST">
    <w:name w:val="Bullet LAST"/>
    <w:basedOn w:val="Normal"/>
    <w:rsid w:val="00C620F3"/>
    <w:pPr>
      <w:numPr>
        <w:numId w:val="4"/>
      </w:numPr>
      <w:spacing w:after="240" w:line="260" w:lineRule="exact"/>
    </w:pPr>
    <w:rPr>
      <w:rFonts w:ascii="Minion Pro" w:hAnsi="Minion Pro"/>
      <w:sz w:val="22"/>
      <w:szCs w:val="24"/>
    </w:rPr>
  </w:style>
  <w:style w:type="character" w:styleId="Strong">
    <w:name w:val="Strong"/>
    <w:basedOn w:val="DefaultParagraphFont"/>
    <w:uiPriority w:val="22"/>
    <w:qFormat/>
    <w:rsid w:val="00587654"/>
    <w:rPr>
      <w:b/>
      <w:bCs/>
    </w:rPr>
  </w:style>
  <w:style w:type="paragraph" w:customStyle="1" w:styleId="ReportParagraph">
    <w:name w:val="ReportParagraph"/>
    <w:basedOn w:val="Normal"/>
    <w:rsid w:val="00F83DB9"/>
    <w:pPr>
      <w:tabs>
        <w:tab w:val="left" w:pos="907"/>
      </w:tabs>
      <w:spacing w:after="360" w:line="312" w:lineRule="auto"/>
      <w:ind w:left="907" w:hanging="907"/>
    </w:pPr>
    <w:rPr>
      <w:rFonts w:ascii="Times New Roman" w:hAnsi="Times New Roman"/>
      <w:sz w:val="22"/>
    </w:rPr>
  </w:style>
  <w:style w:type="paragraph" w:customStyle="1" w:styleId="13Para">
    <w:name w:val="13Para"/>
    <w:basedOn w:val="Normal"/>
    <w:link w:val="13ParaChar"/>
    <w:qFormat/>
    <w:rsid w:val="00F83DB9"/>
    <w:pPr>
      <w:spacing w:after="360" w:line="312" w:lineRule="auto"/>
    </w:pPr>
    <w:rPr>
      <w:rFonts w:ascii="Times New Roman" w:hAnsi="Times New Roman"/>
      <w:sz w:val="22"/>
    </w:rPr>
  </w:style>
  <w:style w:type="character" w:customStyle="1" w:styleId="13ParaChar">
    <w:name w:val="13Para Char"/>
    <w:link w:val="13Para"/>
    <w:locked/>
    <w:rsid w:val="00F83DB9"/>
    <w:rPr>
      <w:sz w:val="22"/>
    </w:rPr>
  </w:style>
  <w:style w:type="paragraph" w:customStyle="1" w:styleId="BulletList1">
    <w:name w:val="Bullet List 1"/>
    <w:basedOn w:val="BodyText"/>
    <w:rsid w:val="000C6C33"/>
    <w:pPr>
      <w:numPr>
        <w:numId w:val="14"/>
      </w:numPr>
    </w:pPr>
  </w:style>
  <w:style w:type="character" w:customStyle="1" w:styleId="HeadingRun-In">
    <w:name w:val="Heading Run-In"/>
    <w:rsid w:val="00AC6809"/>
    <w:rPr>
      <w:rFonts w:ascii="Arial" w:hAnsi="Arial" w:cs="Arial"/>
      <w:b/>
      <w:bCs/>
      <w:color w:val="000000" w:themeColor="text1"/>
      <w:sz w:val="20"/>
      <w:szCs w:val="19"/>
    </w:rPr>
  </w:style>
  <w:style w:type="paragraph" w:customStyle="1" w:styleId="FooterLandscape">
    <w:name w:val="Footer Landscape"/>
    <w:basedOn w:val="Footer"/>
    <w:qFormat/>
    <w:rsid w:val="00AC6809"/>
    <w:pPr>
      <w:pBdr>
        <w:top w:val="single" w:sz="12" w:space="1" w:color="auto"/>
      </w:pBdr>
      <w:tabs>
        <w:tab w:val="clear" w:pos="4320"/>
        <w:tab w:val="clear" w:pos="8640"/>
        <w:tab w:val="center" w:pos="6120"/>
        <w:tab w:val="right" w:pos="12960"/>
      </w:tabs>
      <w:overflowPunct w:val="0"/>
      <w:autoSpaceDE w:val="0"/>
      <w:autoSpaceDN w:val="0"/>
      <w:adjustRightInd w:val="0"/>
      <w:jc w:val="left"/>
      <w:textAlignment w:val="baseline"/>
    </w:pPr>
    <w:rPr>
      <w:rFonts w:ascii="Arial Narrow" w:hAnsi="Arial Narrow"/>
      <w:bCs/>
      <w:color w:val="000000" w:themeColor="text1"/>
      <w:sz w:val="22"/>
    </w:rPr>
  </w:style>
  <w:style w:type="paragraph" w:customStyle="1" w:styleId="TemplateInstructions">
    <w:name w:val="_Template Instructions"/>
    <w:basedOn w:val="Normal"/>
    <w:unhideWhenUsed/>
    <w:qFormat/>
    <w:rsid w:val="00AC6809"/>
    <w:pPr>
      <w:overflowPunct w:val="0"/>
      <w:autoSpaceDE w:val="0"/>
      <w:autoSpaceDN w:val="0"/>
      <w:adjustRightInd w:val="0"/>
      <w:spacing w:before="160"/>
      <w:jc w:val="left"/>
      <w:textAlignment w:val="baseline"/>
    </w:pPr>
    <w:rPr>
      <w:rFonts w:ascii="Arial Narrow" w:hAnsi="Arial Narrow"/>
      <w:b/>
      <w:color w:val="00863D"/>
    </w:rPr>
  </w:style>
  <w:style w:type="paragraph" w:customStyle="1" w:styleId="Acronym">
    <w:name w:val="Acronym"/>
    <w:basedOn w:val="Normal"/>
    <w:rsid w:val="00AC6809"/>
    <w:pPr>
      <w:tabs>
        <w:tab w:val="left" w:pos="1800"/>
      </w:tabs>
      <w:suppressAutoHyphens/>
      <w:overflowPunct w:val="0"/>
      <w:autoSpaceDE w:val="0"/>
      <w:autoSpaceDN w:val="0"/>
      <w:adjustRightInd w:val="0"/>
      <w:ind w:left="1800" w:hanging="1800"/>
      <w:jc w:val="left"/>
      <w:textAlignment w:val="baseline"/>
    </w:pPr>
    <w:rPr>
      <w:rFonts w:ascii="Times New Roman" w:hAnsi="Times New Roman"/>
      <w:color w:val="000000" w:themeColor="text1"/>
    </w:rPr>
  </w:style>
  <w:style w:type="paragraph" w:customStyle="1" w:styleId="AppendixSubheading">
    <w:name w:val="Appendix Subheading"/>
    <w:basedOn w:val="Appendix"/>
    <w:next w:val="BodyText"/>
    <w:qFormat/>
    <w:rsid w:val="00AC6809"/>
    <w:pPr>
      <w:spacing w:before="160"/>
    </w:pPr>
    <w:rPr>
      <w:rFonts w:ascii="Arial" w:hAnsi="Arial"/>
      <w:sz w:val="24"/>
    </w:rPr>
  </w:style>
  <w:style w:type="paragraph" w:customStyle="1" w:styleId="BlankPage">
    <w:name w:val="Blank Page"/>
    <w:basedOn w:val="BodyText"/>
    <w:qFormat/>
    <w:rsid w:val="00AC6809"/>
    <w:pPr>
      <w:widowControl w:val="0"/>
      <w:numPr>
        <w:ilvl w:val="12"/>
      </w:numPr>
      <w:suppressAutoHyphens/>
      <w:overflowPunct w:val="0"/>
      <w:autoSpaceDE w:val="0"/>
      <w:autoSpaceDN w:val="0"/>
      <w:adjustRightInd w:val="0"/>
      <w:spacing w:before="2800"/>
      <w:jc w:val="center"/>
      <w:textAlignment w:val="baseline"/>
    </w:pPr>
    <w:rPr>
      <w:rFonts w:ascii="Times New Roman" w:hAnsi="Times New Roman"/>
      <w:bCs/>
      <w:i/>
      <w:color w:val="000000" w:themeColor="text1"/>
    </w:rPr>
  </w:style>
  <w:style w:type="paragraph" w:customStyle="1" w:styleId="buffer">
    <w:name w:val="buffer"/>
    <w:basedOn w:val="Normal"/>
    <w:qFormat/>
    <w:rsid w:val="00AC6809"/>
    <w:pPr>
      <w:overflowPunct w:val="0"/>
      <w:autoSpaceDE w:val="0"/>
      <w:autoSpaceDN w:val="0"/>
      <w:adjustRightInd w:val="0"/>
      <w:jc w:val="left"/>
      <w:textAlignment w:val="baseline"/>
    </w:pPr>
    <w:rPr>
      <w:rFonts w:ascii="Times New Roman" w:hAnsi="Times New Roman"/>
      <w:sz w:val="12"/>
    </w:rPr>
  </w:style>
  <w:style w:type="paragraph" w:customStyle="1" w:styleId="BulletList2">
    <w:name w:val="Bullet List 2"/>
    <w:basedOn w:val="Normal"/>
    <w:rsid w:val="00AC6809"/>
    <w:pPr>
      <w:numPr>
        <w:numId w:val="6"/>
      </w:numPr>
      <w:overflowPunct w:val="0"/>
      <w:autoSpaceDE w:val="0"/>
      <w:autoSpaceDN w:val="0"/>
      <w:adjustRightInd w:val="0"/>
      <w:spacing w:before="80" w:line="288" w:lineRule="auto"/>
      <w:contextualSpacing/>
      <w:textAlignment w:val="baseline"/>
    </w:pPr>
    <w:rPr>
      <w:rFonts w:ascii="Times New Roman" w:hAnsi="Times New Roman"/>
      <w:bCs/>
      <w:color w:val="000000" w:themeColor="text1"/>
      <w:szCs w:val="24"/>
    </w:rPr>
  </w:style>
  <w:style w:type="paragraph" w:customStyle="1" w:styleId="Comment">
    <w:name w:val="Comment"/>
    <w:basedOn w:val="Normal"/>
    <w:semiHidden/>
    <w:rsid w:val="00AC6809"/>
    <w:pPr>
      <w:tabs>
        <w:tab w:val="left" w:pos="720"/>
        <w:tab w:val="left" w:pos="2160"/>
      </w:tabs>
      <w:overflowPunct w:val="0"/>
      <w:autoSpaceDE w:val="0"/>
      <w:autoSpaceDN w:val="0"/>
      <w:adjustRightInd w:val="0"/>
      <w:spacing w:after="360"/>
      <w:ind w:left="2160" w:hanging="2160"/>
      <w:textAlignment w:val="baseline"/>
    </w:pPr>
    <w:rPr>
      <w:rFonts w:ascii="Times New Roman" w:hAnsi="Times New Roman"/>
      <w:b/>
    </w:rPr>
  </w:style>
  <w:style w:type="paragraph" w:customStyle="1" w:styleId="Cover-Preparedby">
    <w:name w:val="Cover - Prepared by"/>
    <w:basedOn w:val="Normal"/>
    <w:rsid w:val="00AC6809"/>
    <w:pPr>
      <w:overflowPunct w:val="0"/>
      <w:autoSpaceDE w:val="0"/>
      <w:autoSpaceDN w:val="0"/>
      <w:adjustRightInd w:val="0"/>
      <w:spacing w:before="1000" w:after="120"/>
      <w:jc w:val="left"/>
      <w:textAlignment w:val="baseline"/>
    </w:pPr>
    <w:rPr>
      <w:rFonts w:ascii="Arial" w:hAnsi="Arial"/>
      <w:bCs/>
      <w:color w:val="000000" w:themeColor="text1"/>
      <w:sz w:val="20"/>
    </w:rPr>
  </w:style>
  <w:style w:type="paragraph" w:customStyle="1" w:styleId="Cover-Version">
    <w:name w:val="Cover - Version"/>
    <w:basedOn w:val="Normal"/>
    <w:rsid w:val="00AC6809"/>
    <w:pPr>
      <w:tabs>
        <w:tab w:val="center" w:pos="4680"/>
      </w:tabs>
      <w:overflowPunct w:val="0"/>
      <w:autoSpaceDE w:val="0"/>
      <w:autoSpaceDN w:val="0"/>
      <w:adjustRightInd w:val="0"/>
      <w:spacing w:before="400" w:after="200"/>
      <w:jc w:val="left"/>
      <w:textAlignment w:val="baseline"/>
    </w:pPr>
    <w:rPr>
      <w:rFonts w:ascii="Arial Bold" w:hAnsi="Arial Bold" w:cs="Arial"/>
      <w:b/>
      <w:bCs/>
      <w:caps/>
      <w:color w:val="F79646" w:themeColor="accent6"/>
      <w:sz w:val="28"/>
    </w:rPr>
  </w:style>
  <w:style w:type="paragraph" w:customStyle="1" w:styleId="CoverAddresses">
    <w:name w:val="Cover Addresses"/>
    <w:basedOn w:val="Normal"/>
    <w:rsid w:val="00AC6809"/>
    <w:pPr>
      <w:overflowPunct w:val="0"/>
      <w:autoSpaceDE w:val="0"/>
      <w:autoSpaceDN w:val="0"/>
      <w:adjustRightInd w:val="0"/>
      <w:jc w:val="left"/>
      <w:textAlignment w:val="baseline"/>
    </w:pPr>
    <w:rPr>
      <w:rFonts w:ascii="Arial" w:hAnsi="Arial"/>
      <w:b/>
      <w:color w:val="000000" w:themeColor="text1"/>
      <w:sz w:val="22"/>
    </w:rPr>
  </w:style>
  <w:style w:type="paragraph" w:customStyle="1" w:styleId="CoverPageSignatureBlock">
    <w:name w:val="Cover Page Signature Block"/>
    <w:basedOn w:val="Normal"/>
    <w:rsid w:val="00AC6809"/>
    <w:pPr>
      <w:overflowPunct w:val="0"/>
      <w:autoSpaceDE w:val="0"/>
      <w:autoSpaceDN w:val="0"/>
      <w:adjustRightInd w:val="0"/>
      <w:jc w:val="left"/>
      <w:textAlignment w:val="baseline"/>
    </w:pPr>
    <w:rPr>
      <w:rFonts w:ascii="Arial" w:hAnsi="Arial"/>
      <w:color w:val="000000" w:themeColor="text1"/>
      <w:sz w:val="20"/>
    </w:rPr>
  </w:style>
  <w:style w:type="paragraph" w:customStyle="1" w:styleId="CoverProjectName">
    <w:name w:val="Cover Project Name"/>
    <w:basedOn w:val="Normal"/>
    <w:rsid w:val="00AC6809"/>
    <w:pPr>
      <w:spacing w:before="240"/>
      <w:jc w:val="left"/>
    </w:pPr>
    <w:rPr>
      <w:rFonts w:ascii="Arial Bold" w:eastAsiaTheme="minorHAnsi" w:hAnsi="Arial Bold" w:cstheme="minorBidi"/>
      <w:b/>
      <w:color w:val="1F497D" w:themeColor="text2"/>
      <w:sz w:val="44"/>
      <w:szCs w:val="22"/>
    </w:rPr>
  </w:style>
  <w:style w:type="paragraph" w:customStyle="1" w:styleId="CoverPubDate">
    <w:name w:val="Cover Pub Date"/>
    <w:basedOn w:val="CoverAddresses"/>
    <w:rsid w:val="00AC6809"/>
    <w:pPr>
      <w:spacing w:before="480"/>
    </w:pPr>
    <w:rPr>
      <w:rFonts w:cs="Arial"/>
      <w:sz w:val="28"/>
      <w:szCs w:val="28"/>
    </w:rPr>
  </w:style>
  <w:style w:type="paragraph" w:customStyle="1" w:styleId="CoverReportTitle">
    <w:name w:val="Cover Report Title"/>
    <w:basedOn w:val="Normal"/>
    <w:qFormat/>
    <w:rsid w:val="00AC6809"/>
    <w:pPr>
      <w:pBdr>
        <w:left w:val="single" w:sz="36" w:space="9" w:color="EE3124"/>
      </w:pBdr>
      <w:spacing w:before="240" w:after="80"/>
      <w:ind w:left="302"/>
      <w:jc w:val="left"/>
    </w:pPr>
    <w:rPr>
      <w:rFonts w:ascii="Arial Bold" w:eastAsiaTheme="minorHAnsi" w:hAnsi="Arial Bold" w:cstheme="minorBidi"/>
      <w:b/>
      <w:bCs/>
      <w:noProof/>
      <w:color w:val="000000" w:themeColor="text1"/>
      <w:sz w:val="56"/>
      <w:szCs w:val="56"/>
    </w:rPr>
  </w:style>
  <w:style w:type="paragraph" w:customStyle="1" w:styleId="FigureTitle">
    <w:name w:val="Figure Title"/>
    <w:basedOn w:val="Normal"/>
    <w:next w:val="Normal"/>
    <w:rsid w:val="000E431E"/>
    <w:pPr>
      <w:keepNext/>
      <w:widowControl w:val="0"/>
      <w:overflowPunct w:val="0"/>
      <w:autoSpaceDE w:val="0"/>
      <w:autoSpaceDN w:val="0"/>
      <w:adjustRightInd w:val="0"/>
      <w:spacing w:before="80"/>
      <w:jc w:val="center"/>
      <w:textAlignment w:val="baseline"/>
    </w:pPr>
    <w:rPr>
      <w:rFonts w:cs="Calibri Light"/>
      <w:b/>
      <w:color w:val="000000" w:themeColor="text1"/>
      <w:szCs w:val="24"/>
    </w:rPr>
  </w:style>
  <w:style w:type="paragraph" w:customStyle="1" w:styleId="FigureTableCoversheet">
    <w:name w:val="Figure/Table Cover sheet"/>
    <w:basedOn w:val="Appendix"/>
    <w:qFormat/>
    <w:rsid w:val="00AC6809"/>
    <w:rPr>
      <w:rFonts w:ascii="Arial" w:hAnsi="Arial"/>
    </w:rPr>
  </w:style>
  <w:style w:type="paragraph" w:customStyle="1" w:styleId="GraphicFormat">
    <w:name w:val="Graphic Format"/>
    <w:basedOn w:val="Normal"/>
    <w:next w:val="FigureTitle"/>
    <w:qFormat/>
    <w:rsid w:val="00AC6809"/>
    <w:pPr>
      <w:keepNext/>
      <w:widowControl w:val="0"/>
      <w:overflowPunct w:val="0"/>
      <w:autoSpaceDE w:val="0"/>
      <w:autoSpaceDN w:val="0"/>
      <w:adjustRightInd w:val="0"/>
      <w:spacing w:before="160"/>
      <w:jc w:val="center"/>
      <w:textAlignment w:val="baseline"/>
    </w:pPr>
    <w:rPr>
      <w:rFonts w:ascii="Times New Roman" w:hAnsi="Times New Roman" w:cs="Arial"/>
    </w:rPr>
  </w:style>
  <w:style w:type="table" w:styleId="GridTable1Light">
    <w:name w:val="Grid Table 1 Light"/>
    <w:basedOn w:val="TableNormal"/>
    <w:uiPriority w:val="46"/>
    <w:rsid w:val="00AC6809"/>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6809"/>
    <w:rPr>
      <w:rFonts w:asciiTheme="minorHAnsi" w:eastAsiaTheme="minorHAnsi" w:hAnsiTheme="minorHAnsi" w:cstheme="minorBidi"/>
      <w:sz w:val="22"/>
      <w:szCs w:val="22"/>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6809"/>
    <w:rPr>
      <w:rFonts w:asciiTheme="minorHAnsi" w:eastAsiaTheme="minorHAnsi" w:hAnsiTheme="minorHAnsi" w:cstheme="minorBidi"/>
      <w:sz w:val="22"/>
      <w:szCs w:val="22"/>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numbering" w:customStyle="1" w:styleId="HarrisReportListStyle">
    <w:name w:val="Harris Report List Style"/>
    <w:uiPriority w:val="99"/>
    <w:rsid w:val="00AC6809"/>
    <w:pPr>
      <w:numPr>
        <w:numId w:val="13"/>
      </w:numPr>
    </w:pPr>
  </w:style>
  <w:style w:type="table" w:customStyle="1" w:styleId="HarrisTableGrid">
    <w:name w:val="Harris Table Grid"/>
    <w:basedOn w:val="TableNormal"/>
    <w:uiPriority w:val="99"/>
    <w:rsid w:val="00AC6809"/>
    <w:rPr>
      <w:rFonts w:ascii="Arial" w:hAnsi="Arial"/>
    </w:rPr>
    <w:tblPr>
      <w:tblBorders>
        <w:bottom w:val="double" w:sz="4" w:space="0" w:color="auto"/>
        <w:insideH w:val="single" w:sz="6" w:space="0" w:color="auto"/>
        <w:insideV w:val="single" w:sz="6" w:space="0" w:color="auto"/>
      </w:tblBorders>
    </w:tblPr>
    <w:tblStylePr w:type="firstRow">
      <w:rPr>
        <w:rFonts w:ascii="Arial" w:hAnsi="Arial"/>
        <w:b w:val="0"/>
        <w:i w:val="0"/>
        <w:sz w:val="22"/>
      </w:rPr>
      <w:tblPr/>
      <w:tcPr>
        <w:tcBorders>
          <w:top w:val="nil"/>
          <w:left w:val="nil"/>
          <w:bottom w:val="double" w:sz="4" w:space="0" w:color="auto"/>
          <w:right w:val="nil"/>
          <w:insideH w:val="nil"/>
          <w:insideV w:val="nil"/>
          <w:tl2br w:val="nil"/>
          <w:tr2bl w:val="nil"/>
        </w:tcBorders>
      </w:tcPr>
    </w:tblStylePr>
  </w:style>
  <w:style w:type="paragraph" w:customStyle="1" w:styleId="HeadingLarge">
    <w:name w:val="Heading Large"/>
    <w:next w:val="BodyText"/>
    <w:qFormat/>
    <w:rsid w:val="00AC6809"/>
    <w:pPr>
      <w:keepNext/>
      <w:spacing w:before="200"/>
    </w:pPr>
    <w:rPr>
      <w:rFonts w:ascii="Arial" w:hAnsi="Arial"/>
      <w:b/>
      <w:bCs/>
      <w:color w:val="000000" w:themeColor="text1"/>
      <w:sz w:val="28"/>
    </w:rPr>
  </w:style>
  <w:style w:type="paragraph" w:customStyle="1" w:styleId="HeadingMedium">
    <w:name w:val="Heading Medium"/>
    <w:next w:val="BodyText"/>
    <w:qFormat/>
    <w:rsid w:val="00AC6809"/>
    <w:pPr>
      <w:keepNext/>
      <w:spacing w:before="200"/>
    </w:pPr>
    <w:rPr>
      <w:rFonts w:ascii="Arial" w:hAnsi="Arial"/>
      <w:b/>
      <w:bCs/>
      <w:color w:val="000000" w:themeColor="text1"/>
      <w:sz w:val="24"/>
    </w:rPr>
  </w:style>
  <w:style w:type="paragraph" w:customStyle="1" w:styleId="HeadingSmall">
    <w:name w:val="Heading Small"/>
    <w:basedOn w:val="Normal"/>
    <w:next w:val="BodyText"/>
    <w:qFormat/>
    <w:rsid w:val="00AC6809"/>
    <w:pPr>
      <w:keepNext/>
      <w:overflowPunct w:val="0"/>
      <w:autoSpaceDE w:val="0"/>
      <w:autoSpaceDN w:val="0"/>
      <w:adjustRightInd w:val="0"/>
      <w:spacing w:before="200"/>
      <w:jc w:val="left"/>
      <w:textAlignment w:val="baseline"/>
    </w:pPr>
    <w:rPr>
      <w:rFonts w:ascii="Arial" w:hAnsi="Arial"/>
      <w:b/>
      <w:i/>
      <w:color w:val="000000" w:themeColor="text1"/>
      <w:sz w:val="22"/>
    </w:rPr>
  </w:style>
  <w:style w:type="paragraph" w:customStyle="1" w:styleId="NumberList1">
    <w:name w:val="Number List 1"/>
    <w:basedOn w:val="Normal"/>
    <w:rsid w:val="00AC6809"/>
    <w:pPr>
      <w:numPr>
        <w:numId w:val="7"/>
      </w:numPr>
      <w:overflowPunct w:val="0"/>
      <w:autoSpaceDE w:val="0"/>
      <w:autoSpaceDN w:val="0"/>
      <w:adjustRightInd w:val="0"/>
      <w:spacing w:before="80" w:line="288" w:lineRule="auto"/>
      <w:contextualSpacing/>
      <w:textAlignment w:val="baseline"/>
    </w:pPr>
    <w:rPr>
      <w:rFonts w:ascii="Times New Roman" w:hAnsi="Times New Roman"/>
      <w:bCs/>
      <w:color w:val="000000" w:themeColor="text1"/>
    </w:rPr>
  </w:style>
  <w:style w:type="paragraph" w:customStyle="1" w:styleId="NumberList2">
    <w:name w:val="Number List 2"/>
    <w:basedOn w:val="NumberList1"/>
    <w:rsid w:val="00AC6809"/>
    <w:pPr>
      <w:numPr>
        <w:numId w:val="8"/>
      </w:numPr>
    </w:pPr>
  </w:style>
  <w:style w:type="paragraph" w:customStyle="1" w:styleId="References">
    <w:name w:val="References"/>
    <w:basedOn w:val="Normal"/>
    <w:link w:val="ReferencesChar"/>
    <w:rsid w:val="00AC6809"/>
    <w:pPr>
      <w:overflowPunct w:val="0"/>
      <w:autoSpaceDE w:val="0"/>
      <w:autoSpaceDN w:val="0"/>
      <w:adjustRightInd w:val="0"/>
      <w:spacing w:before="160"/>
      <w:ind w:left="720" w:hanging="720"/>
      <w:textAlignment w:val="baseline"/>
    </w:pPr>
    <w:rPr>
      <w:rFonts w:ascii="Times New Roman" w:hAnsi="Times New Roman"/>
      <w:bCs/>
      <w:color w:val="000000" w:themeColor="text1"/>
    </w:rPr>
  </w:style>
  <w:style w:type="character" w:customStyle="1" w:styleId="ReferencesChar">
    <w:name w:val="References Char"/>
    <w:link w:val="References"/>
    <w:rsid w:val="00AC6809"/>
    <w:rPr>
      <w:bCs/>
      <w:color w:val="000000" w:themeColor="text1"/>
      <w:sz w:val="24"/>
    </w:rPr>
  </w:style>
  <w:style w:type="paragraph" w:customStyle="1" w:styleId="ResumeBullet">
    <w:name w:val="Resume Bullet"/>
    <w:basedOn w:val="ListParagraph"/>
    <w:uiPriority w:val="1"/>
    <w:semiHidden/>
    <w:qFormat/>
    <w:rsid w:val="00AC6809"/>
    <w:pPr>
      <w:widowControl w:val="0"/>
      <w:numPr>
        <w:ilvl w:val="2"/>
        <w:numId w:val="9"/>
      </w:numPr>
      <w:tabs>
        <w:tab w:val="left" w:pos="4080"/>
      </w:tabs>
      <w:overflowPunct w:val="0"/>
      <w:autoSpaceDE w:val="0"/>
      <w:autoSpaceDN w:val="0"/>
      <w:adjustRightInd w:val="0"/>
      <w:spacing w:before="91" w:line="249" w:lineRule="auto"/>
      <w:ind w:right="458"/>
      <w:textAlignment w:val="baseline"/>
    </w:pPr>
    <w:rPr>
      <w:rFonts w:ascii="Times New Roman" w:hAnsi="Times New Roman"/>
      <w:bCs/>
      <w:color w:val="4C4D4F"/>
      <w:lang w:bidi="en-US"/>
    </w:rPr>
  </w:style>
  <w:style w:type="paragraph" w:customStyle="1" w:styleId="TableBodyText">
    <w:name w:val="Table Body Text"/>
    <w:basedOn w:val="Normal"/>
    <w:rsid w:val="00AC6809"/>
    <w:pPr>
      <w:overflowPunct w:val="0"/>
      <w:autoSpaceDE w:val="0"/>
      <w:autoSpaceDN w:val="0"/>
      <w:adjustRightInd w:val="0"/>
      <w:spacing w:before="40" w:after="40"/>
      <w:jc w:val="center"/>
      <w:textAlignment w:val="baseline"/>
    </w:pPr>
    <w:rPr>
      <w:rFonts w:ascii="Arial Narrow" w:hAnsi="Arial Narrow"/>
      <w:bCs/>
      <w:color w:val="000000" w:themeColor="text1"/>
      <w:sz w:val="20"/>
    </w:rPr>
  </w:style>
  <w:style w:type="paragraph" w:customStyle="1" w:styleId="TableBodyLeft">
    <w:name w:val="Table Body Left"/>
    <w:basedOn w:val="TableBodyText"/>
    <w:rsid w:val="00AC6809"/>
    <w:pPr>
      <w:jc w:val="left"/>
    </w:pPr>
  </w:style>
  <w:style w:type="paragraph" w:customStyle="1" w:styleId="TableBullet">
    <w:name w:val="Table Bullet"/>
    <w:basedOn w:val="TableBodyText"/>
    <w:rsid w:val="00AC6809"/>
    <w:pPr>
      <w:numPr>
        <w:numId w:val="10"/>
      </w:numPr>
      <w:overflowPunct/>
      <w:autoSpaceDE/>
      <w:autoSpaceDN/>
      <w:adjustRightInd/>
      <w:spacing w:line="200" w:lineRule="atLeast"/>
      <w:ind w:right="43"/>
      <w:jc w:val="left"/>
      <w:textAlignment w:val="auto"/>
    </w:pPr>
    <w:rPr>
      <w:bCs w:val="0"/>
    </w:rPr>
  </w:style>
  <w:style w:type="paragraph" w:customStyle="1" w:styleId="TableFootnote">
    <w:name w:val="Table Footnote"/>
    <w:basedOn w:val="BodyText"/>
    <w:rsid w:val="007B6178"/>
    <w:rPr>
      <w:rFonts w:cs="Calibri Light"/>
      <w:sz w:val="20"/>
    </w:rPr>
  </w:style>
  <w:style w:type="table" w:styleId="TableGridLight">
    <w:name w:val="Grid Table Light"/>
    <w:basedOn w:val="TableNormal"/>
    <w:uiPriority w:val="40"/>
    <w:rsid w:val="00AC6809"/>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umberList">
    <w:name w:val="Table Number List"/>
    <w:rsid w:val="00AC6809"/>
    <w:pPr>
      <w:numPr>
        <w:numId w:val="11"/>
      </w:numPr>
      <w:spacing w:before="40" w:after="40"/>
    </w:pPr>
    <w:rPr>
      <w:rFonts w:ascii="Arial Narrow" w:eastAsia="Calibri" w:hAnsi="Arial Narrow"/>
      <w:color w:val="000000" w:themeColor="text1"/>
    </w:rPr>
  </w:style>
  <w:style w:type="paragraph" w:styleId="TableofAuthorities">
    <w:name w:val="table of authorities"/>
    <w:basedOn w:val="Normal"/>
    <w:next w:val="Normal"/>
    <w:semiHidden/>
    <w:locked/>
    <w:rsid w:val="00AC6809"/>
    <w:pPr>
      <w:overflowPunct w:val="0"/>
      <w:autoSpaceDE w:val="0"/>
      <w:autoSpaceDN w:val="0"/>
      <w:adjustRightInd w:val="0"/>
      <w:ind w:left="240" w:hanging="240"/>
      <w:jc w:val="left"/>
      <w:textAlignment w:val="baseline"/>
    </w:pPr>
    <w:rPr>
      <w:rFonts w:ascii="Times New Roman" w:hAnsi="Times New Roman"/>
      <w:bCs/>
    </w:rPr>
  </w:style>
  <w:style w:type="paragraph" w:customStyle="1" w:styleId="TableSubheading">
    <w:name w:val="Table Subheading"/>
    <w:basedOn w:val="TableTitle"/>
    <w:rsid w:val="00AC6809"/>
    <w:pPr>
      <w:widowControl w:val="0"/>
      <w:overflowPunct w:val="0"/>
      <w:autoSpaceDE w:val="0"/>
      <w:autoSpaceDN w:val="0"/>
      <w:adjustRightInd w:val="0"/>
      <w:spacing w:after="40"/>
      <w:textAlignment w:val="baseline"/>
    </w:pPr>
    <w:rPr>
      <w:bCs w:val="0"/>
      <w:color w:val="000000" w:themeColor="text1"/>
      <w:sz w:val="20"/>
    </w:rPr>
  </w:style>
  <w:style w:type="paragraph" w:customStyle="1" w:styleId="TOCHeadingINTOC">
    <w:name w:val="TOC Heading (IN TOC)"/>
    <w:basedOn w:val="Normal"/>
    <w:next w:val="Normal"/>
    <w:rsid w:val="00AC6809"/>
    <w:pPr>
      <w:keepNext/>
      <w:pBdr>
        <w:bottom w:val="single" w:sz="12" w:space="1" w:color="auto"/>
      </w:pBdr>
      <w:tabs>
        <w:tab w:val="center" w:pos="4680"/>
      </w:tabs>
      <w:overflowPunct w:val="0"/>
      <w:autoSpaceDE w:val="0"/>
      <w:autoSpaceDN w:val="0"/>
      <w:adjustRightInd w:val="0"/>
      <w:spacing w:after="360"/>
      <w:jc w:val="left"/>
      <w:textAlignment w:val="baseline"/>
    </w:pPr>
    <w:rPr>
      <w:rFonts w:ascii="Arial" w:hAnsi="Arial"/>
      <w:b/>
      <w:bCs/>
      <w:i/>
      <w:color w:val="000000" w:themeColor="text1"/>
    </w:rPr>
  </w:style>
  <w:style w:type="paragraph" w:customStyle="1" w:styleId="TOCHeadingNOTinTOC">
    <w:name w:val="TOC Heading (NOT in TOC)"/>
    <w:basedOn w:val="Normal"/>
    <w:next w:val="Normal"/>
    <w:rsid w:val="00AC6809"/>
    <w:pPr>
      <w:keepLines/>
      <w:pBdr>
        <w:bottom w:val="single" w:sz="12" w:space="1" w:color="auto"/>
      </w:pBdr>
      <w:tabs>
        <w:tab w:val="left" w:pos="360"/>
        <w:tab w:val="left" w:pos="720"/>
      </w:tabs>
      <w:suppressAutoHyphens/>
      <w:overflowPunct w:val="0"/>
      <w:autoSpaceDE w:val="0"/>
      <w:autoSpaceDN w:val="0"/>
      <w:adjustRightInd w:val="0"/>
      <w:spacing w:after="360"/>
      <w:jc w:val="left"/>
      <w:textAlignment w:val="baseline"/>
    </w:pPr>
    <w:rPr>
      <w:rFonts w:ascii="Arial" w:hAnsi="Arial" w:cs="Arial"/>
      <w:b/>
      <w:bCs/>
      <w:i/>
      <w:color w:val="000000" w:themeColor="text1"/>
    </w:rPr>
  </w:style>
  <w:style w:type="paragraph" w:customStyle="1" w:styleId="TOCListTitles">
    <w:name w:val="TOC List Titles"/>
    <w:basedOn w:val="TOCHeadingINTOC"/>
    <w:rsid w:val="00B57FE7"/>
    <w:pPr>
      <w:pBdr>
        <w:bottom w:val="none" w:sz="0" w:space="0" w:color="auto"/>
      </w:pBdr>
      <w:spacing w:before="240" w:after="160"/>
    </w:pPr>
    <w:rPr>
      <w:rFonts w:ascii="Calibri Light" w:hAnsi="Calibri Light" w:cs="Calibri Light"/>
      <w:i w:val="0"/>
      <w:iCs/>
    </w:rPr>
  </w:style>
  <w:style w:type="paragraph" w:styleId="EnvelopeReturn">
    <w:name w:val="envelope return"/>
    <w:basedOn w:val="Normal"/>
    <w:uiPriority w:val="99"/>
    <w:unhideWhenUsed/>
    <w:locked/>
    <w:rsid w:val="00AC6809"/>
    <w:pPr>
      <w:overflowPunct w:val="0"/>
      <w:autoSpaceDE w:val="0"/>
      <w:autoSpaceDN w:val="0"/>
      <w:adjustRightInd w:val="0"/>
      <w:jc w:val="left"/>
      <w:textAlignment w:val="baseline"/>
    </w:pPr>
    <w:rPr>
      <w:rFonts w:asciiTheme="majorHAnsi" w:eastAsiaTheme="majorEastAsia" w:hAnsiTheme="majorHAnsi" w:cstheme="majorBidi"/>
      <w:bCs/>
      <w:sz w:val="20"/>
    </w:rPr>
  </w:style>
  <w:style w:type="character" w:styleId="UnresolvedMention">
    <w:name w:val="Unresolved Mention"/>
    <w:basedOn w:val="DefaultParagraphFont"/>
    <w:uiPriority w:val="99"/>
    <w:semiHidden/>
    <w:unhideWhenUsed/>
    <w:rsid w:val="009E0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7509">
      <w:bodyDiv w:val="1"/>
      <w:marLeft w:val="0"/>
      <w:marRight w:val="0"/>
      <w:marTop w:val="0"/>
      <w:marBottom w:val="0"/>
      <w:divBdr>
        <w:top w:val="none" w:sz="0" w:space="0" w:color="auto"/>
        <w:left w:val="none" w:sz="0" w:space="0" w:color="auto"/>
        <w:bottom w:val="none" w:sz="0" w:space="0" w:color="auto"/>
        <w:right w:val="none" w:sz="0" w:space="0" w:color="auto"/>
      </w:divBdr>
    </w:div>
    <w:div w:id="262419513">
      <w:bodyDiv w:val="1"/>
      <w:marLeft w:val="0"/>
      <w:marRight w:val="0"/>
      <w:marTop w:val="0"/>
      <w:marBottom w:val="0"/>
      <w:divBdr>
        <w:top w:val="none" w:sz="0" w:space="0" w:color="auto"/>
        <w:left w:val="none" w:sz="0" w:space="0" w:color="auto"/>
        <w:bottom w:val="none" w:sz="0" w:space="0" w:color="auto"/>
        <w:right w:val="none" w:sz="0" w:space="0" w:color="auto"/>
      </w:divBdr>
    </w:div>
    <w:div w:id="471169608">
      <w:bodyDiv w:val="1"/>
      <w:marLeft w:val="0"/>
      <w:marRight w:val="0"/>
      <w:marTop w:val="0"/>
      <w:marBottom w:val="0"/>
      <w:divBdr>
        <w:top w:val="none" w:sz="0" w:space="0" w:color="auto"/>
        <w:left w:val="none" w:sz="0" w:space="0" w:color="auto"/>
        <w:bottom w:val="none" w:sz="0" w:space="0" w:color="auto"/>
        <w:right w:val="none" w:sz="0" w:space="0" w:color="auto"/>
      </w:divBdr>
    </w:div>
    <w:div w:id="475611833">
      <w:bodyDiv w:val="1"/>
      <w:marLeft w:val="0"/>
      <w:marRight w:val="0"/>
      <w:marTop w:val="0"/>
      <w:marBottom w:val="0"/>
      <w:divBdr>
        <w:top w:val="none" w:sz="0" w:space="0" w:color="auto"/>
        <w:left w:val="none" w:sz="0" w:space="0" w:color="auto"/>
        <w:bottom w:val="none" w:sz="0" w:space="0" w:color="auto"/>
        <w:right w:val="none" w:sz="0" w:space="0" w:color="auto"/>
      </w:divBdr>
    </w:div>
    <w:div w:id="527374318">
      <w:bodyDiv w:val="1"/>
      <w:marLeft w:val="0"/>
      <w:marRight w:val="0"/>
      <w:marTop w:val="0"/>
      <w:marBottom w:val="0"/>
      <w:divBdr>
        <w:top w:val="none" w:sz="0" w:space="0" w:color="auto"/>
        <w:left w:val="none" w:sz="0" w:space="0" w:color="auto"/>
        <w:bottom w:val="none" w:sz="0" w:space="0" w:color="auto"/>
        <w:right w:val="none" w:sz="0" w:space="0" w:color="auto"/>
      </w:divBdr>
    </w:div>
    <w:div w:id="602802369">
      <w:bodyDiv w:val="1"/>
      <w:marLeft w:val="0"/>
      <w:marRight w:val="0"/>
      <w:marTop w:val="0"/>
      <w:marBottom w:val="0"/>
      <w:divBdr>
        <w:top w:val="none" w:sz="0" w:space="0" w:color="auto"/>
        <w:left w:val="none" w:sz="0" w:space="0" w:color="auto"/>
        <w:bottom w:val="none" w:sz="0" w:space="0" w:color="auto"/>
        <w:right w:val="none" w:sz="0" w:space="0" w:color="auto"/>
      </w:divBdr>
    </w:div>
    <w:div w:id="860240604">
      <w:bodyDiv w:val="1"/>
      <w:marLeft w:val="0"/>
      <w:marRight w:val="0"/>
      <w:marTop w:val="0"/>
      <w:marBottom w:val="0"/>
      <w:divBdr>
        <w:top w:val="none" w:sz="0" w:space="0" w:color="auto"/>
        <w:left w:val="none" w:sz="0" w:space="0" w:color="auto"/>
        <w:bottom w:val="none" w:sz="0" w:space="0" w:color="auto"/>
        <w:right w:val="none" w:sz="0" w:space="0" w:color="auto"/>
      </w:divBdr>
      <w:divsChild>
        <w:div w:id="184905560">
          <w:marLeft w:val="0"/>
          <w:marRight w:val="0"/>
          <w:marTop w:val="0"/>
          <w:marBottom w:val="221"/>
          <w:divBdr>
            <w:top w:val="none" w:sz="0" w:space="0" w:color="auto"/>
            <w:left w:val="none" w:sz="0" w:space="0" w:color="auto"/>
            <w:bottom w:val="none" w:sz="0" w:space="0" w:color="auto"/>
            <w:right w:val="none" w:sz="0" w:space="0" w:color="auto"/>
          </w:divBdr>
        </w:div>
        <w:div w:id="242683939">
          <w:marLeft w:val="0"/>
          <w:marRight w:val="0"/>
          <w:marTop w:val="0"/>
          <w:marBottom w:val="221"/>
          <w:divBdr>
            <w:top w:val="none" w:sz="0" w:space="0" w:color="auto"/>
            <w:left w:val="none" w:sz="0" w:space="0" w:color="auto"/>
            <w:bottom w:val="none" w:sz="0" w:space="0" w:color="auto"/>
            <w:right w:val="none" w:sz="0" w:space="0" w:color="auto"/>
          </w:divBdr>
        </w:div>
        <w:div w:id="605965538">
          <w:marLeft w:val="0"/>
          <w:marRight w:val="0"/>
          <w:marTop w:val="0"/>
          <w:marBottom w:val="221"/>
          <w:divBdr>
            <w:top w:val="none" w:sz="0" w:space="0" w:color="auto"/>
            <w:left w:val="none" w:sz="0" w:space="0" w:color="auto"/>
            <w:bottom w:val="none" w:sz="0" w:space="0" w:color="auto"/>
            <w:right w:val="none" w:sz="0" w:space="0" w:color="auto"/>
          </w:divBdr>
        </w:div>
        <w:div w:id="702630799">
          <w:marLeft w:val="0"/>
          <w:marRight w:val="0"/>
          <w:marTop w:val="0"/>
          <w:marBottom w:val="221"/>
          <w:divBdr>
            <w:top w:val="none" w:sz="0" w:space="0" w:color="auto"/>
            <w:left w:val="none" w:sz="0" w:space="0" w:color="auto"/>
            <w:bottom w:val="none" w:sz="0" w:space="0" w:color="auto"/>
            <w:right w:val="none" w:sz="0" w:space="0" w:color="auto"/>
          </w:divBdr>
        </w:div>
        <w:div w:id="1038236507">
          <w:marLeft w:val="0"/>
          <w:marRight w:val="0"/>
          <w:marTop w:val="0"/>
          <w:marBottom w:val="221"/>
          <w:divBdr>
            <w:top w:val="none" w:sz="0" w:space="0" w:color="auto"/>
            <w:left w:val="none" w:sz="0" w:space="0" w:color="auto"/>
            <w:bottom w:val="none" w:sz="0" w:space="0" w:color="auto"/>
            <w:right w:val="none" w:sz="0" w:space="0" w:color="auto"/>
          </w:divBdr>
        </w:div>
        <w:div w:id="1183474667">
          <w:marLeft w:val="0"/>
          <w:marRight w:val="0"/>
          <w:marTop w:val="0"/>
          <w:marBottom w:val="221"/>
          <w:divBdr>
            <w:top w:val="none" w:sz="0" w:space="0" w:color="auto"/>
            <w:left w:val="none" w:sz="0" w:space="0" w:color="auto"/>
            <w:bottom w:val="none" w:sz="0" w:space="0" w:color="auto"/>
            <w:right w:val="none" w:sz="0" w:space="0" w:color="auto"/>
          </w:divBdr>
        </w:div>
        <w:div w:id="1323654129">
          <w:marLeft w:val="0"/>
          <w:marRight w:val="0"/>
          <w:marTop w:val="0"/>
          <w:marBottom w:val="221"/>
          <w:divBdr>
            <w:top w:val="none" w:sz="0" w:space="0" w:color="auto"/>
            <w:left w:val="none" w:sz="0" w:space="0" w:color="auto"/>
            <w:bottom w:val="none" w:sz="0" w:space="0" w:color="auto"/>
            <w:right w:val="none" w:sz="0" w:space="0" w:color="auto"/>
          </w:divBdr>
        </w:div>
        <w:div w:id="1499037589">
          <w:marLeft w:val="0"/>
          <w:marRight w:val="0"/>
          <w:marTop w:val="0"/>
          <w:marBottom w:val="221"/>
          <w:divBdr>
            <w:top w:val="none" w:sz="0" w:space="0" w:color="auto"/>
            <w:left w:val="none" w:sz="0" w:space="0" w:color="auto"/>
            <w:bottom w:val="none" w:sz="0" w:space="0" w:color="auto"/>
            <w:right w:val="none" w:sz="0" w:space="0" w:color="auto"/>
          </w:divBdr>
        </w:div>
        <w:div w:id="1534613888">
          <w:marLeft w:val="0"/>
          <w:marRight w:val="0"/>
          <w:marTop w:val="0"/>
          <w:marBottom w:val="221"/>
          <w:divBdr>
            <w:top w:val="none" w:sz="0" w:space="0" w:color="auto"/>
            <w:left w:val="none" w:sz="0" w:space="0" w:color="auto"/>
            <w:bottom w:val="none" w:sz="0" w:space="0" w:color="auto"/>
            <w:right w:val="none" w:sz="0" w:space="0" w:color="auto"/>
          </w:divBdr>
        </w:div>
        <w:div w:id="1551917542">
          <w:marLeft w:val="0"/>
          <w:marRight w:val="0"/>
          <w:marTop w:val="0"/>
          <w:marBottom w:val="221"/>
          <w:divBdr>
            <w:top w:val="none" w:sz="0" w:space="0" w:color="auto"/>
            <w:left w:val="none" w:sz="0" w:space="0" w:color="auto"/>
            <w:bottom w:val="none" w:sz="0" w:space="0" w:color="auto"/>
            <w:right w:val="none" w:sz="0" w:space="0" w:color="auto"/>
          </w:divBdr>
        </w:div>
        <w:div w:id="1701975407">
          <w:marLeft w:val="0"/>
          <w:marRight w:val="0"/>
          <w:marTop w:val="0"/>
          <w:marBottom w:val="221"/>
          <w:divBdr>
            <w:top w:val="none" w:sz="0" w:space="0" w:color="auto"/>
            <w:left w:val="none" w:sz="0" w:space="0" w:color="auto"/>
            <w:bottom w:val="none" w:sz="0" w:space="0" w:color="auto"/>
            <w:right w:val="none" w:sz="0" w:space="0" w:color="auto"/>
          </w:divBdr>
        </w:div>
      </w:divsChild>
    </w:div>
    <w:div w:id="1100612729">
      <w:bodyDiv w:val="1"/>
      <w:marLeft w:val="0"/>
      <w:marRight w:val="0"/>
      <w:marTop w:val="0"/>
      <w:marBottom w:val="0"/>
      <w:divBdr>
        <w:top w:val="none" w:sz="0" w:space="0" w:color="auto"/>
        <w:left w:val="none" w:sz="0" w:space="0" w:color="auto"/>
        <w:bottom w:val="none" w:sz="0" w:space="0" w:color="auto"/>
        <w:right w:val="none" w:sz="0" w:space="0" w:color="auto"/>
      </w:divBdr>
    </w:div>
    <w:div w:id="1215047545">
      <w:bodyDiv w:val="1"/>
      <w:marLeft w:val="0"/>
      <w:marRight w:val="0"/>
      <w:marTop w:val="0"/>
      <w:marBottom w:val="0"/>
      <w:divBdr>
        <w:top w:val="none" w:sz="0" w:space="0" w:color="auto"/>
        <w:left w:val="none" w:sz="0" w:space="0" w:color="auto"/>
        <w:bottom w:val="none" w:sz="0" w:space="0" w:color="auto"/>
        <w:right w:val="none" w:sz="0" w:space="0" w:color="auto"/>
      </w:divBdr>
    </w:div>
    <w:div w:id="1249998599">
      <w:bodyDiv w:val="1"/>
      <w:marLeft w:val="0"/>
      <w:marRight w:val="0"/>
      <w:marTop w:val="0"/>
      <w:marBottom w:val="0"/>
      <w:divBdr>
        <w:top w:val="none" w:sz="0" w:space="0" w:color="auto"/>
        <w:left w:val="none" w:sz="0" w:space="0" w:color="auto"/>
        <w:bottom w:val="none" w:sz="0" w:space="0" w:color="auto"/>
        <w:right w:val="none" w:sz="0" w:space="0" w:color="auto"/>
      </w:divBdr>
      <w:divsChild>
        <w:div w:id="142283482">
          <w:marLeft w:val="0"/>
          <w:marRight w:val="0"/>
          <w:marTop w:val="0"/>
          <w:marBottom w:val="221"/>
          <w:divBdr>
            <w:top w:val="none" w:sz="0" w:space="0" w:color="auto"/>
            <w:left w:val="none" w:sz="0" w:space="0" w:color="auto"/>
            <w:bottom w:val="none" w:sz="0" w:space="0" w:color="auto"/>
            <w:right w:val="none" w:sz="0" w:space="0" w:color="auto"/>
          </w:divBdr>
        </w:div>
        <w:div w:id="479033305">
          <w:marLeft w:val="0"/>
          <w:marRight w:val="0"/>
          <w:marTop w:val="0"/>
          <w:marBottom w:val="221"/>
          <w:divBdr>
            <w:top w:val="none" w:sz="0" w:space="0" w:color="auto"/>
            <w:left w:val="none" w:sz="0" w:space="0" w:color="auto"/>
            <w:bottom w:val="none" w:sz="0" w:space="0" w:color="auto"/>
            <w:right w:val="none" w:sz="0" w:space="0" w:color="auto"/>
          </w:divBdr>
        </w:div>
        <w:div w:id="518741577">
          <w:marLeft w:val="0"/>
          <w:marRight w:val="0"/>
          <w:marTop w:val="0"/>
          <w:marBottom w:val="221"/>
          <w:divBdr>
            <w:top w:val="none" w:sz="0" w:space="0" w:color="auto"/>
            <w:left w:val="none" w:sz="0" w:space="0" w:color="auto"/>
            <w:bottom w:val="none" w:sz="0" w:space="0" w:color="auto"/>
            <w:right w:val="none" w:sz="0" w:space="0" w:color="auto"/>
          </w:divBdr>
        </w:div>
        <w:div w:id="835075424">
          <w:marLeft w:val="0"/>
          <w:marRight w:val="0"/>
          <w:marTop w:val="0"/>
          <w:marBottom w:val="221"/>
          <w:divBdr>
            <w:top w:val="none" w:sz="0" w:space="0" w:color="auto"/>
            <w:left w:val="none" w:sz="0" w:space="0" w:color="auto"/>
            <w:bottom w:val="none" w:sz="0" w:space="0" w:color="auto"/>
            <w:right w:val="none" w:sz="0" w:space="0" w:color="auto"/>
          </w:divBdr>
        </w:div>
        <w:div w:id="899754356">
          <w:marLeft w:val="0"/>
          <w:marRight w:val="0"/>
          <w:marTop w:val="0"/>
          <w:marBottom w:val="221"/>
          <w:divBdr>
            <w:top w:val="none" w:sz="0" w:space="0" w:color="auto"/>
            <w:left w:val="none" w:sz="0" w:space="0" w:color="auto"/>
            <w:bottom w:val="none" w:sz="0" w:space="0" w:color="auto"/>
            <w:right w:val="none" w:sz="0" w:space="0" w:color="auto"/>
          </w:divBdr>
        </w:div>
        <w:div w:id="924262628">
          <w:marLeft w:val="0"/>
          <w:marRight w:val="0"/>
          <w:marTop w:val="0"/>
          <w:marBottom w:val="221"/>
          <w:divBdr>
            <w:top w:val="none" w:sz="0" w:space="0" w:color="auto"/>
            <w:left w:val="none" w:sz="0" w:space="0" w:color="auto"/>
            <w:bottom w:val="none" w:sz="0" w:space="0" w:color="auto"/>
            <w:right w:val="none" w:sz="0" w:space="0" w:color="auto"/>
          </w:divBdr>
        </w:div>
        <w:div w:id="968824734">
          <w:marLeft w:val="0"/>
          <w:marRight w:val="0"/>
          <w:marTop w:val="0"/>
          <w:marBottom w:val="221"/>
          <w:divBdr>
            <w:top w:val="none" w:sz="0" w:space="0" w:color="auto"/>
            <w:left w:val="none" w:sz="0" w:space="0" w:color="auto"/>
            <w:bottom w:val="none" w:sz="0" w:space="0" w:color="auto"/>
            <w:right w:val="none" w:sz="0" w:space="0" w:color="auto"/>
          </w:divBdr>
        </w:div>
        <w:div w:id="1396468777">
          <w:marLeft w:val="0"/>
          <w:marRight w:val="0"/>
          <w:marTop w:val="0"/>
          <w:marBottom w:val="221"/>
          <w:divBdr>
            <w:top w:val="none" w:sz="0" w:space="0" w:color="auto"/>
            <w:left w:val="none" w:sz="0" w:space="0" w:color="auto"/>
            <w:bottom w:val="none" w:sz="0" w:space="0" w:color="auto"/>
            <w:right w:val="none" w:sz="0" w:space="0" w:color="auto"/>
          </w:divBdr>
        </w:div>
        <w:div w:id="1439325749">
          <w:marLeft w:val="0"/>
          <w:marRight w:val="0"/>
          <w:marTop w:val="0"/>
          <w:marBottom w:val="221"/>
          <w:divBdr>
            <w:top w:val="none" w:sz="0" w:space="0" w:color="auto"/>
            <w:left w:val="none" w:sz="0" w:space="0" w:color="auto"/>
            <w:bottom w:val="none" w:sz="0" w:space="0" w:color="auto"/>
            <w:right w:val="none" w:sz="0" w:space="0" w:color="auto"/>
          </w:divBdr>
        </w:div>
        <w:div w:id="1447047087">
          <w:marLeft w:val="0"/>
          <w:marRight w:val="0"/>
          <w:marTop w:val="0"/>
          <w:marBottom w:val="221"/>
          <w:divBdr>
            <w:top w:val="none" w:sz="0" w:space="0" w:color="auto"/>
            <w:left w:val="none" w:sz="0" w:space="0" w:color="auto"/>
            <w:bottom w:val="none" w:sz="0" w:space="0" w:color="auto"/>
            <w:right w:val="none" w:sz="0" w:space="0" w:color="auto"/>
          </w:divBdr>
        </w:div>
        <w:div w:id="1734888481">
          <w:marLeft w:val="0"/>
          <w:marRight w:val="0"/>
          <w:marTop w:val="0"/>
          <w:marBottom w:val="221"/>
          <w:divBdr>
            <w:top w:val="none" w:sz="0" w:space="0" w:color="auto"/>
            <w:left w:val="none" w:sz="0" w:space="0" w:color="auto"/>
            <w:bottom w:val="none" w:sz="0" w:space="0" w:color="auto"/>
            <w:right w:val="none" w:sz="0" w:space="0" w:color="auto"/>
          </w:divBdr>
        </w:div>
        <w:div w:id="1883512621">
          <w:marLeft w:val="0"/>
          <w:marRight w:val="0"/>
          <w:marTop w:val="0"/>
          <w:marBottom w:val="221"/>
          <w:divBdr>
            <w:top w:val="none" w:sz="0" w:space="0" w:color="auto"/>
            <w:left w:val="none" w:sz="0" w:space="0" w:color="auto"/>
            <w:bottom w:val="none" w:sz="0" w:space="0" w:color="auto"/>
            <w:right w:val="none" w:sz="0" w:space="0" w:color="auto"/>
          </w:divBdr>
        </w:div>
        <w:div w:id="1909730515">
          <w:marLeft w:val="0"/>
          <w:marRight w:val="0"/>
          <w:marTop w:val="0"/>
          <w:marBottom w:val="221"/>
          <w:divBdr>
            <w:top w:val="none" w:sz="0" w:space="0" w:color="auto"/>
            <w:left w:val="none" w:sz="0" w:space="0" w:color="auto"/>
            <w:bottom w:val="none" w:sz="0" w:space="0" w:color="auto"/>
            <w:right w:val="none" w:sz="0" w:space="0" w:color="auto"/>
          </w:divBdr>
        </w:div>
        <w:div w:id="2121098270">
          <w:marLeft w:val="0"/>
          <w:marRight w:val="0"/>
          <w:marTop w:val="0"/>
          <w:marBottom w:val="221"/>
          <w:divBdr>
            <w:top w:val="none" w:sz="0" w:space="0" w:color="auto"/>
            <w:left w:val="none" w:sz="0" w:space="0" w:color="auto"/>
            <w:bottom w:val="none" w:sz="0" w:space="0" w:color="auto"/>
            <w:right w:val="none" w:sz="0" w:space="0" w:color="auto"/>
          </w:divBdr>
        </w:div>
      </w:divsChild>
    </w:div>
    <w:div w:id="1349990345">
      <w:bodyDiv w:val="1"/>
      <w:marLeft w:val="0"/>
      <w:marRight w:val="0"/>
      <w:marTop w:val="0"/>
      <w:marBottom w:val="0"/>
      <w:divBdr>
        <w:top w:val="none" w:sz="0" w:space="0" w:color="auto"/>
        <w:left w:val="none" w:sz="0" w:space="0" w:color="auto"/>
        <w:bottom w:val="none" w:sz="0" w:space="0" w:color="auto"/>
        <w:right w:val="none" w:sz="0" w:space="0" w:color="auto"/>
      </w:divBdr>
      <w:divsChild>
        <w:div w:id="130876229">
          <w:marLeft w:val="0"/>
          <w:marRight w:val="0"/>
          <w:marTop w:val="0"/>
          <w:marBottom w:val="221"/>
          <w:divBdr>
            <w:top w:val="none" w:sz="0" w:space="0" w:color="auto"/>
            <w:left w:val="none" w:sz="0" w:space="0" w:color="auto"/>
            <w:bottom w:val="none" w:sz="0" w:space="0" w:color="auto"/>
            <w:right w:val="none" w:sz="0" w:space="0" w:color="auto"/>
          </w:divBdr>
        </w:div>
        <w:div w:id="419064596">
          <w:marLeft w:val="0"/>
          <w:marRight w:val="0"/>
          <w:marTop w:val="0"/>
          <w:marBottom w:val="221"/>
          <w:divBdr>
            <w:top w:val="none" w:sz="0" w:space="0" w:color="auto"/>
            <w:left w:val="none" w:sz="0" w:space="0" w:color="auto"/>
            <w:bottom w:val="none" w:sz="0" w:space="0" w:color="auto"/>
            <w:right w:val="none" w:sz="0" w:space="0" w:color="auto"/>
          </w:divBdr>
        </w:div>
        <w:div w:id="937441571">
          <w:marLeft w:val="0"/>
          <w:marRight w:val="0"/>
          <w:marTop w:val="0"/>
          <w:marBottom w:val="221"/>
          <w:divBdr>
            <w:top w:val="none" w:sz="0" w:space="0" w:color="auto"/>
            <w:left w:val="none" w:sz="0" w:space="0" w:color="auto"/>
            <w:bottom w:val="none" w:sz="0" w:space="0" w:color="auto"/>
            <w:right w:val="none" w:sz="0" w:space="0" w:color="auto"/>
          </w:divBdr>
        </w:div>
        <w:div w:id="1830977180">
          <w:marLeft w:val="0"/>
          <w:marRight w:val="0"/>
          <w:marTop w:val="0"/>
          <w:marBottom w:val="221"/>
          <w:divBdr>
            <w:top w:val="none" w:sz="0" w:space="0" w:color="auto"/>
            <w:left w:val="none" w:sz="0" w:space="0" w:color="auto"/>
            <w:bottom w:val="none" w:sz="0" w:space="0" w:color="auto"/>
            <w:right w:val="none" w:sz="0" w:space="0" w:color="auto"/>
          </w:divBdr>
        </w:div>
        <w:div w:id="1949773357">
          <w:marLeft w:val="0"/>
          <w:marRight w:val="0"/>
          <w:marTop w:val="0"/>
          <w:marBottom w:val="221"/>
          <w:divBdr>
            <w:top w:val="none" w:sz="0" w:space="0" w:color="auto"/>
            <w:left w:val="none" w:sz="0" w:space="0" w:color="auto"/>
            <w:bottom w:val="none" w:sz="0" w:space="0" w:color="auto"/>
            <w:right w:val="none" w:sz="0" w:space="0" w:color="auto"/>
          </w:divBdr>
        </w:div>
      </w:divsChild>
    </w:div>
    <w:div w:id="1422340298">
      <w:bodyDiv w:val="1"/>
      <w:marLeft w:val="0"/>
      <w:marRight w:val="0"/>
      <w:marTop w:val="0"/>
      <w:marBottom w:val="0"/>
      <w:divBdr>
        <w:top w:val="none" w:sz="0" w:space="0" w:color="auto"/>
        <w:left w:val="none" w:sz="0" w:space="0" w:color="auto"/>
        <w:bottom w:val="none" w:sz="0" w:space="0" w:color="auto"/>
        <w:right w:val="none" w:sz="0" w:space="0" w:color="auto"/>
      </w:divBdr>
    </w:div>
    <w:div w:id="1626081440">
      <w:bodyDiv w:val="1"/>
      <w:marLeft w:val="0"/>
      <w:marRight w:val="0"/>
      <w:marTop w:val="0"/>
      <w:marBottom w:val="0"/>
      <w:divBdr>
        <w:top w:val="none" w:sz="0" w:space="0" w:color="auto"/>
        <w:left w:val="none" w:sz="0" w:space="0" w:color="auto"/>
        <w:bottom w:val="none" w:sz="0" w:space="0" w:color="auto"/>
        <w:right w:val="none" w:sz="0" w:space="0" w:color="auto"/>
      </w:divBdr>
    </w:div>
    <w:div w:id="1647737408">
      <w:bodyDiv w:val="1"/>
      <w:marLeft w:val="0"/>
      <w:marRight w:val="0"/>
      <w:marTop w:val="0"/>
      <w:marBottom w:val="0"/>
      <w:divBdr>
        <w:top w:val="none" w:sz="0" w:space="0" w:color="auto"/>
        <w:left w:val="none" w:sz="0" w:space="0" w:color="auto"/>
        <w:bottom w:val="none" w:sz="0" w:space="0" w:color="auto"/>
        <w:right w:val="none" w:sz="0" w:space="0" w:color="auto"/>
      </w:divBdr>
    </w:div>
    <w:div w:id="1766999121">
      <w:bodyDiv w:val="1"/>
      <w:marLeft w:val="0"/>
      <w:marRight w:val="0"/>
      <w:marTop w:val="0"/>
      <w:marBottom w:val="0"/>
      <w:divBdr>
        <w:top w:val="none" w:sz="0" w:space="0" w:color="auto"/>
        <w:left w:val="none" w:sz="0" w:space="0" w:color="auto"/>
        <w:bottom w:val="none" w:sz="0" w:space="0" w:color="auto"/>
        <w:right w:val="none" w:sz="0" w:space="0" w:color="auto"/>
      </w:divBdr>
    </w:div>
    <w:div w:id="1777213376">
      <w:marLeft w:val="0"/>
      <w:marRight w:val="0"/>
      <w:marTop w:val="0"/>
      <w:marBottom w:val="0"/>
      <w:divBdr>
        <w:top w:val="none" w:sz="0" w:space="0" w:color="auto"/>
        <w:left w:val="none" w:sz="0" w:space="0" w:color="auto"/>
        <w:bottom w:val="none" w:sz="0" w:space="0" w:color="auto"/>
        <w:right w:val="none" w:sz="0" w:space="0" w:color="auto"/>
      </w:divBdr>
    </w:div>
    <w:div w:id="1777213377">
      <w:marLeft w:val="0"/>
      <w:marRight w:val="0"/>
      <w:marTop w:val="0"/>
      <w:marBottom w:val="0"/>
      <w:divBdr>
        <w:top w:val="none" w:sz="0" w:space="0" w:color="auto"/>
        <w:left w:val="none" w:sz="0" w:space="0" w:color="auto"/>
        <w:bottom w:val="none" w:sz="0" w:space="0" w:color="auto"/>
        <w:right w:val="none" w:sz="0" w:space="0" w:color="auto"/>
      </w:divBdr>
    </w:div>
    <w:div w:id="1777213378">
      <w:marLeft w:val="0"/>
      <w:marRight w:val="0"/>
      <w:marTop w:val="0"/>
      <w:marBottom w:val="0"/>
      <w:divBdr>
        <w:top w:val="none" w:sz="0" w:space="0" w:color="auto"/>
        <w:left w:val="none" w:sz="0" w:space="0" w:color="auto"/>
        <w:bottom w:val="none" w:sz="0" w:space="0" w:color="auto"/>
        <w:right w:val="none" w:sz="0" w:space="0" w:color="auto"/>
      </w:divBdr>
    </w:div>
    <w:div w:id="1777213379">
      <w:marLeft w:val="0"/>
      <w:marRight w:val="0"/>
      <w:marTop w:val="0"/>
      <w:marBottom w:val="0"/>
      <w:divBdr>
        <w:top w:val="none" w:sz="0" w:space="0" w:color="auto"/>
        <w:left w:val="none" w:sz="0" w:space="0" w:color="auto"/>
        <w:bottom w:val="none" w:sz="0" w:space="0" w:color="auto"/>
        <w:right w:val="none" w:sz="0" w:space="0" w:color="auto"/>
      </w:divBdr>
    </w:div>
    <w:div w:id="1777213380">
      <w:marLeft w:val="0"/>
      <w:marRight w:val="0"/>
      <w:marTop w:val="0"/>
      <w:marBottom w:val="0"/>
      <w:divBdr>
        <w:top w:val="none" w:sz="0" w:space="0" w:color="auto"/>
        <w:left w:val="none" w:sz="0" w:space="0" w:color="auto"/>
        <w:bottom w:val="none" w:sz="0" w:space="0" w:color="auto"/>
        <w:right w:val="none" w:sz="0" w:space="0" w:color="auto"/>
      </w:divBdr>
    </w:div>
    <w:div w:id="1777213381">
      <w:marLeft w:val="0"/>
      <w:marRight w:val="0"/>
      <w:marTop w:val="0"/>
      <w:marBottom w:val="0"/>
      <w:divBdr>
        <w:top w:val="none" w:sz="0" w:space="0" w:color="auto"/>
        <w:left w:val="none" w:sz="0" w:space="0" w:color="auto"/>
        <w:bottom w:val="none" w:sz="0" w:space="0" w:color="auto"/>
        <w:right w:val="none" w:sz="0" w:space="0" w:color="auto"/>
      </w:divBdr>
    </w:div>
    <w:div w:id="1777213382">
      <w:marLeft w:val="0"/>
      <w:marRight w:val="0"/>
      <w:marTop w:val="0"/>
      <w:marBottom w:val="0"/>
      <w:divBdr>
        <w:top w:val="none" w:sz="0" w:space="0" w:color="auto"/>
        <w:left w:val="none" w:sz="0" w:space="0" w:color="auto"/>
        <w:bottom w:val="none" w:sz="0" w:space="0" w:color="auto"/>
        <w:right w:val="none" w:sz="0" w:space="0" w:color="auto"/>
      </w:divBdr>
    </w:div>
    <w:div w:id="1777213383">
      <w:marLeft w:val="0"/>
      <w:marRight w:val="0"/>
      <w:marTop w:val="0"/>
      <w:marBottom w:val="0"/>
      <w:divBdr>
        <w:top w:val="none" w:sz="0" w:space="0" w:color="auto"/>
        <w:left w:val="none" w:sz="0" w:space="0" w:color="auto"/>
        <w:bottom w:val="none" w:sz="0" w:space="0" w:color="auto"/>
        <w:right w:val="none" w:sz="0" w:space="0" w:color="auto"/>
      </w:divBdr>
    </w:div>
    <w:div w:id="1777213384">
      <w:marLeft w:val="0"/>
      <w:marRight w:val="0"/>
      <w:marTop w:val="0"/>
      <w:marBottom w:val="0"/>
      <w:divBdr>
        <w:top w:val="none" w:sz="0" w:space="0" w:color="auto"/>
        <w:left w:val="none" w:sz="0" w:space="0" w:color="auto"/>
        <w:bottom w:val="none" w:sz="0" w:space="0" w:color="auto"/>
        <w:right w:val="none" w:sz="0" w:space="0" w:color="auto"/>
      </w:divBdr>
    </w:div>
    <w:div w:id="1777213385">
      <w:marLeft w:val="0"/>
      <w:marRight w:val="0"/>
      <w:marTop w:val="0"/>
      <w:marBottom w:val="0"/>
      <w:divBdr>
        <w:top w:val="none" w:sz="0" w:space="0" w:color="auto"/>
        <w:left w:val="none" w:sz="0" w:space="0" w:color="auto"/>
        <w:bottom w:val="none" w:sz="0" w:space="0" w:color="auto"/>
        <w:right w:val="none" w:sz="0" w:space="0" w:color="auto"/>
      </w:divBdr>
    </w:div>
    <w:div w:id="1777213386">
      <w:marLeft w:val="0"/>
      <w:marRight w:val="0"/>
      <w:marTop w:val="0"/>
      <w:marBottom w:val="0"/>
      <w:divBdr>
        <w:top w:val="none" w:sz="0" w:space="0" w:color="auto"/>
        <w:left w:val="none" w:sz="0" w:space="0" w:color="auto"/>
        <w:bottom w:val="none" w:sz="0" w:space="0" w:color="auto"/>
        <w:right w:val="none" w:sz="0" w:space="0" w:color="auto"/>
      </w:divBdr>
    </w:div>
    <w:div w:id="1777213387">
      <w:marLeft w:val="0"/>
      <w:marRight w:val="0"/>
      <w:marTop w:val="0"/>
      <w:marBottom w:val="0"/>
      <w:divBdr>
        <w:top w:val="none" w:sz="0" w:space="0" w:color="auto"/>
        <w:left w:val="none" w:sz="0" w:space="0" w:color="auto"/>
        <w:bottom w:val="none" w:sz="0" w:space="0" w:color="auto"/>
        <w:right w:val="none" w:sz="0" w:space="0" w:color="auto"/>
      </w:divBdr>
    </w:div>
    <w:div w:id="1777213388">
      <w:marLeft w:val="0"/>
      <w:marRight w:val="0"/>
      <w:marTop w:val="0"/>
      <w:marBottom w:val="0"/>
      <w:divBdr>
        <w:top w:val="none" w:sz="0" w:space="0" w:color="auto"/>
        <w:left w:val="none" w:sz="0" w:space="0" w:color="auto"/>
        <w:bottom w:val="none" w:sz="0" w:space="0" w:color="auto"/>
        <w:right w:val="none" w:sz="0" w:space="0" w:color="auto"/>
      </w:divBdr>
    </w:div>
    <w:div w:id="1777213389">
      <w:marLeft w:val="0"/>
      <w:marRight w:val="0"/>
      <w:marTop w:val="0"/>
      <w:marBottom w:val="0"/>
      <w:divBdr>
        <w:top w:val="none" w:sz="0" w:space="0" w:color="auto"/>
        <w:left w:val="none" w:sz="0" w:space="0" w:color="auto"/>
        <w:bottom w:val="none" w:sz="0" w:space="0" w:color="auto"/>
        <w:right w:val="none" w:sz="0" w:space="0" w:color="auto"/>
      </w:divBdr>
    </w:div>
    <w:div w:id="1777213390">
      <w:marLeft w:val="0"/>
      <w:marRight w:val="0"/>
      <w:marTop w:val="0"/>
      <w:marBottom w:val="0"/>
      <w:divBdr>
        <w:top w:val="none" w:sz="0" w:space="0" w:color="auto"/>
        <w:left w:val="none" w:sz="0" w:space="0" w:color="auto"/>
        <w:bottom w:val="none" w:sz="0" w:space="0" w:color="auto"/>
        <w:right w:val="none" w:sz="0" w:space="0" w:color="auto"/>
      </w:divBdr>
    </w:div>
    <w:div w:id="1777213391">
      <w:marLeft w:val="0"/>
      <w:marRight w:val="0"/>
      <w:marTop w:val="0"/>
      <w:marBottom w:val="0"/>
      <w:divBdr>
        <w:top w:val="none" w:sz="0" w:space="0" w:color="auto"/>
        <w:left w:val="none" w:sz="0" w:space="0" w:color="auto"/>
        <w:bottom w:val="none" w:sz="0" w:space="0" w:color="auto"/>
        <w:right w:val="none" w:sz="0" w:space="0" w:color="auto"/>
      </w:divBdr>
    </w:div>
    <w:div w:id="1891116537">
      <w:bodyDiv w:val="1"/>
      <w:marLeft w:val="0"/>
      <w:marRight w:val="0"/>
      <w:marTop w:val="0"/>
      <w:marBottom w:val="0"/>
      <w:divBdr>
        <w:top w:val="none" w:sz="0" w:space="0" w:color="auto"/>
        <w:left w:val="none" w:sz="0" w:space="0" w:color="auto"/>
        <w:bottom w:val="none" w:sz="0" w:space="0" w:color="auto"/>
        <w:right w:val="none" w:sz="0" w:space="0" w:color="auto"/>
      </w:divBdr>
    </w:div>
    <w:div w:id="1965499509">
      <w:bodyDiv w:val="1"/>
      <w:marLeft w:val="0"/>
      <w:marRight w:val="0"/>
      <w:marTop w:val="0"/>
      <w:marBottom w:val="0"/>
      <w:divBdr>
        <w:top w:val="none" w:sz="0" w:space="0" w:color="auto"/>
        <w:left w:val="none" w:sz="0" w:space="0" w:color="auto"/>
        <w:bottom w:val="none" w:sz="0" w:space="0" w:color="auto"/>
        <w:right w:val="none" w:sz="0" w:space="0" w:color="auto"/>
      </w:divBdr>
      <w:divsChild>
        <w:div w:id="74598663">
          <w:marLeft w:val="0"/>
          <w:marRight w:val="0"/>
          <w:marTop w:val="0"/>
          <w:marBottom w:val="221"/>
          <w:divBdr>
            <w:top w:val="none" w:sz="0" w:space="0" w:color="auto"/>
            <w:left w:val="none" w:sz="0" w:space="0" w:color="auto"/>
            <w:bottom w:val="none" w:sz="0" w:space="0" w:color="auto"/>
            <w:right w:val="none" w:sz="0" w:space="0" w:color="auto"/>
          </w:divBdr>
        </w:div>
        <w:div w:id="490098092">
          <w:marLeft w:val="0"/>
          <w:marRight w:val="0"/>
          <w:marTop w:val="0"/>
          <w:marBottom w:val="221"/>
          <w:divBdr>
            <w:top w:val="none" w:sz="0" w:space="0" w:color="auto"/>
            <w:left w:val="none" w:sz="0" w:space="0" w:color="auto"/>
            <w:bottom w:val="none" w:sz="0" w:space="0" w:color="auto"/>
            <w:right w:val="none" w:sz="0" w:space="0" w:color="auto"/>
          </w:divBdr>
        </w:div>
        <w:div w:id="572547745">
          <w:marLeft w:val="0"/>
          <w:marRight w:val="0"/>
          <w:marTop w:val="0"/>
          <w:marBottom w:val="221"/>
          <w:divBdr>
            <w:top w:val="none" w:sz="0" w:space="0" w:color="auto"/>
            <w:left w:val="none" w:sz="0" w:space="0" w:color="auto"/>
            <w:bottom w:val="none" w:sz="0" w:space="0" w:color="auto"/>
            <w:right w:val="none" w:sz="0" w:space="0" w:color="auto"/>
          </w:divBdr>
        </w:div>
        <w:div w:id="1043209715">
          <w:marLeft w:val="0"/>
          <w:marRight w:val="0"/>
          <w:marTop w:val="0"/>
          <w:marBottom w:val="221"/>
          <w:divBdr>
            <w:top w:val="none" w:sz="0" w:space="0" w:color="auto"/>
            <w:left w:val="none" w:sz="0" w:space="0" w:color="auto"/>
            <w:bottom w:val="none" w:sz="0" w:space="0" w:color="auto"/>
            <w:right w:val="none" w:sz="0" w:space="0" w:color="auto"/>
          </w:divBdr>
        </w:div>
        <w:div w:id="1641033013">
          <w:marLeft w:val="0"/>
          <w:marRight w:val="0"/>
          <w:marTop w:val="0"/>
          <w:marBottom w:val="221"/>
          <w:divBdr>
            <w:top w:val="none" w:sz="0" w:space="0" w:color="auto"/>
            <w:left w:val="none" w:sz="0" w:space="0" w:color="auto"/>
            <w:bottom w:val="none" w:sz="0" w:space="0" w:color="auto"/>
            <w:right w:val="none" w:sz="0" w:space="0" w:color="auto"/>
          </w:divBdr>
        </w:div>
        <w:div w:id="1770274734">
          <w:marLeft w:val="0"/>
          <w:marRight w:val="0"/>
          <w:marTop w:val="0"/>
          <w:marBottom w:val="221"/>
          <w:divBdr>
            <w:top w:val="none" w:sz="0" w:space="0" w:color="auto"/>
            <w:left w:val="none" w:sz="0" w:space="0" w:color="auto"/>
            <w:bottom w:val="none" w:sz="0" w:space="0" w:color="auto"/>
            <w:right w:val="none" w:sz="0" w:space="0" w:color="auto"/>
          </w:divBdr>
        </w:div>
        <w:div w:id="1805268613">
          <w:marLeft w:val="0"/>
          <w:marRight w:val="0"/>
          <w:marTop w:val="0"/>
          <w:marBottom w:val="22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microsoft.com/office/2018/08/relationships/commentsExtensible" Target="commentsExtensible.xml"/><Relationship Id="rId39" Type="http://schemas.openxmlformats.org/officeDocument/2006/relationships/image" Target="media/image11.jpeg"/><Relationship Id="rId21" Type="http://schemas.openxmlformats.org/officeDocument/2006/relationships/hyperlink" Target="https://www.sandiegocounty.gov/oes/emergency_management/oes_jl_mitplan.html" TargetMode="External"/><Relationship Id="rId34" Type="http://schemas.openxmlformats.org/officeDocument/2006/relationships/image" Target="media/image10.jpg"/><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commentsExtended" Target="commentsExtended.xml"/><Relationship Id="rId32" Type="http://schemas.openxmlformats.org/officeDocument/2006/relationships/image" Target="media/image8.png"/><Relationship Id="rId37" Type="http://schemas.openxmlformats.org/officeDocument/2006/relationships/footer" Target="footer5.xml"/><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omments" Target="comments.xml"/><Relationship Id="rId28" Type="http://schemas.openxmlformats.org/officeDocument/2006/relationships/image" Target="media/image4.pn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leginfo.legislature.ca.gov/faces/billNavClient.xhtml?bill_id=201520160SB1000"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microsoft.com/office/2016/09/relationships/commentsIds" Target="commentsIds.xml"/><Relationship Id="rId33" Type="http://schemas.openxmlformats.org/officeDocument/2006/relationships/image" Target="media/image9.png"/><Relationship Id="rId38" Type="http://schemas.openxmlformats.org/officeDocument/2006/relationships/header" Target="header9.xml"/><Relationship Id="rId20" Type="http://schemas.openxmlformats.org/officeDocument/2006/relationships/header" Target="header6.xml"/><Relationship Id="rId41"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Reports\Dames%20&amp;%20Moore%20Report%20Sty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D9566FC88FAC42BE86B4E0AAB7C931" ma:contentTypeVersion="5" ma:contentTypeDescription="Create a new document." ma:contentTypeScope="" ma:versionID="4c811cadf5c2c66524a09b6e8df5ebfd">
  <xsd:schema xmlns:xsd="http://www.w3.org/2001/XMLSchema" xmlns:xs="http://www.w3.org/2001/XMLSchema" xmlns:p="http://schemas.microsoft.com/office/2006/metadata/properties" xmlns:ns3="769fcdc0-6e3f-432e-8a7a-f4d9b41c6fda" xmlns:ns4="4b17f714-fd86-405e-bfb9-e2f1d6c471d8" targetNamespace="http://schemas.microsoft.com/office/2006/metadata/properties" ma:root="true" ma:fieldsID="55d93b776b7c5d2ec71c83281a33d369" ns3:_="" ns4:_="">
    <xsd:import namespace="769fcdc0-6e3f-432e-8a7a-f4d9b41c6fda"/>
    <xsd:import namespace="4b17f714-fd86-405e-bfb9-e2f1d6c471d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fcdc0-6e3f-432e-8a7a-f4d9b41c6fd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7f714-fd86-405e-bfb9-e2f1d6c471d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6071CD-2E02-46C7-ABEC-55754662EAED}">
  <ds:schemaRefs>
    <ds:schemaRef ds:uri="http://schemas.openxmlformats.org/officeDocument/2006/bibliography"/>
  </ds:schemaRefs>
</ds:datastoreItem>
</file>

<file path=customXml/itemProps2.xml><?xml version="1.0" encoding="utf-8"?>
<ds:datastoreItem xmlns:ds="http://schemas.openxmlformats.org/officeDocument/2006/customXml" ds:itemID="{22F663AD-6216-4D96-91BC-4B02B198DC46}">
  <ds:schemaRefs>
    <ds:schemaRef ds:uri="http://schemas.microsoft.com/sharepoint/v3/contenttype/forms"/>
  </ds:schemaRefs>
</ds:datastoreItem>
</file>

<file path=customXml/itemProps3.xml><?xml version="1.0" encoding="utf-8"?>
<ds:datastoreItem xmlns:ds="http://schemas.openxmlformats.org/officeDocument/2006/customXml" ds:itemID="{C5FF2625-2792-449A-B42A-5B66CF50AC8E}">
  <ds:schemaRefs>
    <ds:schemaRef ds:uri="http://schemas.microsoft.com/office/2006/documentManagement/types"/>
    <ds:schemaRef ds:uri="http://purl.org/dc/dcmitype/"/>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769fcdc0-6e3f-432e-8a7a-f4d9b41c6fda"/>
    <ds:schemaRef ds:uri="4b17f714-fd86-405e-bfb9-e2f1d6c471d8"/>
    <ds:schemaRef ds:uri="http://purl.org/dc/elements/1.1/"/>
  </ds:schemaRefs>
</ds:datastoreItem>
</file>

<file path=customXml/itemProps4.xml><?xml version="1.0" encoding="utf-8"?>
<ds:datastoreItem xmlns:ds="http://schemas.openxmlformats.org/officeDocument/2006/customXml" ds:itemID="{9F5CDF7F-D7AE-4E3A-A649-C6023E3AF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fcdc0-6e3f-432e-8a7a-f4d9b41c6fda"/>
    <ds:schemaRef ds:uri="4b17f714-fd86-405e-bfb9-e2f1d6c47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Dames &amp; Moore Report Style.dot</Template>
  <TotalTime>68</TotalTime>
  <Pages>106</Pages>
  <Words>36744</Words>
  <Characters>219866</Characters>
  <Application>Microsoft Office Word</Application>
  <DocSecurity>0</DocSecurity>
  <Lines>1832</Lines>
  <Paragraphs>512</Paragraphs>
  <ScaleCrop>false</ScaleCrop>
  <HeadingPairs>
    <vt:vector size="2" baseType="variant">
      <vt:variant>
        <vt:lpstr>Title</vt:lpstr>
      </vt:variant>
      <vt:variant>
        <vt:i4>1</vt:i4>
      </vt:variant>
    </vt:vector>
  </HeadingPairs>
  <TitlesOfParts>
    <vt:vector size="1" baseType="lpstr">
      <vt:lpstr>Document Type</vt:lpstr>
    </vt:vector>
  </TitlesOfParts>
  <Company>BRW, Inc.</Company>
  <LinksUpToDate>false</LinksUpToDate>
  <CharactersWithSpaces>256098</CharactersWithSpaces>
  <SharedDoc>false</SharedDoc>
  <HLinks>
    <vt:vector size="72" baseType="variant">
      <vt:variant>
        <vt:i4>4784192</vt:i4>
      </vt:variant>
      <vt:variant>
        <vt:i4>66</vt:i4>
      </vt:variant>
      <vt:variant>
        <vt:i4>0</vt:i4>
      </vt:variant>
      <vt:variant>
        <vt:i4>5</vt:i4>
      </vt:variant>
      <vt:variant>
        <vt:lpwstr>https://www/</vt:lpwstr>
      </vt:variant>
      <vt:variant>
        <vt:lpwstr/>
      </vt:variant>
      <vt:variant>
        <vt:i4>3801183</vt:i4>
      </vt:variant>
      <vt:variant>
        <vt:i4>63</vt:i4>
      </vt:variant>
      <vt:variant>
        <vt:i4>0</vt:i4>
      </vt:variant>
      <vt:variant>
        <vt:i4>5</vt:i4>
      </vt:variant>
      <vt:variant>
        <vt:lpwstr>http://leginfo.legislature.ca.gov/faces/billNavClient.xhtml?bill_id=201520160SB1000</vt:lpwstr>
      </vt:variant>
      <vt:variant>
        <vt:lpwstr/>
      </vt:variant>
      <vt:variant>
        <vt:i4>1179696</vt:i4>
      </vt:variant>
      <vt:variant>
        <vt:i4>50</vt:i4>
      </vt:variant>
      <vt:variant>
        <vt:i4>0</vt:i4>
      </vt:variant>
      <vt:variant>
        <vt:i4>5</vt:i4>
      </vt:variant>
      <vt:variant>
        <vt:lpwstr/>
      </vt:variant>
      <vt:variant>
        <vt:lpwstr>_Toc465091828</vt:lpwstr>
      </vt:variant>
      <vt:variant>
        <vt:i4>1179696</vt:i4>
      </vt:variant>
      <vt:variant>
        <vt:i4>44</vt:i4>
      </vt:variant>
      <vt:variant>
        <vt:i4>0</vt:i4>
      </vt:variant>
      <vt:variant>
        <vt:i4>5</vt:i4>
      </vt:variant>
      <vt:variant>
        <vt:lpwstr/>
      </vt:variant>
      <vt:variant>
        <vt:lpwstr>_Toc465091828</vt:lpwstr>
      </vt:variant>
      <vt:variant>
        <vt:i4>1179696</vt:i4>
      </vt:variant>
      <vt:variant>
        <vt:i4>38</vt:i4>
      </vt:variant>
      <vt:variant>
        <vt:i4>0</vt:i4>
      </vt:variant>
      <vt:variant>
        <vt:i4>5</vt:i4>
      </vt:variant>
      <vt:variant>
        <vt:lpwstr/>
      </vt:variant>
      <vt:variant>
        <vt:lpwstr>_Toc465091827</vt:lpwstr>
      </vt:variant>
      <vt:variant>
        <vt:i4>1179696</vt:i4>
      </vt:variant>
      <vt:variant>
        <vt:i4>32</vt:i4>
      </vt:variant>
      <vt:variant>
        <vt:i4>0</vt:i4>
      </vt:variant>
      <vt:variant>
        <vt:i4>5</vt:i4>
      </vt:variant>
      <vt:variant>
        <vt:lpwstr/>
      </vt:variant>
      <vt:variant>
        <vt:lpwstr>_Toc465091827</vt:lpwstr>
      </vt:variant>
      <vt:variant>
        <vt:i4>1179696</vt:i4>
      </vt:variant>
      <vt:variant>
        <vt:i4>26</vt:i4>
      </vt:variant>
      <vt:variant>
        <vt:i4>0</vt:i4>
      </vt:variant>
      <vt:variant>
        <vt:i4>5</vt:i4>
      </vt:variant>
      <vt:variant>
        <vt:lpwstr/>
      </vt:variant>
      <vt:variant>
        <vt:lpwstr>_Toc465091823</vt:lpwstr>
      </vt:variant>
      <vt:variant>
        <vt:i4>1114160</vt:i4>
      </vt:variant>
      <vt:variant>
        <vt:i4>20</vt:i4>
      </vt:variant>
      <vt:variant>
        <vt:i4>0</vt:i4>
      </vt:variant>
      <vt:variant>
        <vt:i4>5</vt:i4>
      </vt:variant>
      <vt:variant>
        <vt:lpwstr/>
      </vt:variant>
      <vt:variant>
        <vt:lpwstr>_Toc465091816</vt:lpwstr>
      </vt:variant>
      <vt:variant>
        <vt:i4>1114160</vt:i4>
      </vt:variant>
      <vt:variant>
        <vt:i4>14</vt:i4>
      </vt:variant>
      <vt:variant>
        <vt:i4>0</vt:i4>
      </vt:variant>
      <vt:variant>
        <vt:i4>5</vt:i4>
      </vt:variant>
      <vt:variant>
        <vt:lpwstr/>
      </vt:variant>
      <vt:variant>
        <vt:lpwstr>_Toc465091815</vt:lpwstr>
      </vt:variant>
      <vt:variant>
        <vt:i4>1114160</vt:i4>
      </vt:variant>
      <vt:variant>
        <vt:i4>8</vt:i4>
      </vt:variant>
      <vt:variant>
        <vt:i4>0</vt:i4>
      </vt:variant>
      <vt:variant>
        <vt:i4>5</vt:i4>
      </vt:variant>
      <vt:variant>
        <vt:lpwstr/>
      </vt:variant>
      <vt:variant>
        <vt:lpwstr>_Toc465091814</vt:lpwstr>
      </vt:variant>
      <vt:variant>
        <vt:i4>1114160</vt:i4>
      </vt:variant>
      <vt:variant>
        <vt:i4>2</vt:i4>
      </vt:variant>
      <vt:variant>
        <vt:i4>0</vt:i4>
      </vt:variant>
      <vt:variant>
        <vt:i4>5</vt:i4>
      </vt:variant>
      <vt:variant>
        <vt:lpwstr/>
      </vt:variant>
      <vt:variant>
        <vt:lpwstr>_Toc465091813</vt:lpwstr>
      </vt:variant>
      <vt:variant>
        <vt:i4>1900635</vt:i4>
      </vt:variant>
      <vt:variant>
        <vt:i4>0</vt:i4>
      </vt:variant>
      <vt:variant>
        <vt:i4>0</vt:i4>
      </vt:variant>
      <vt:variant>
        <vt:i4>5</vt:i4>
      </vt:variant>
      <vt:variant>
        <vt:lpwstr>https://repeatproject.org/docs/REPEAT_IRA_Prelminary_Report_2022-08-04.pdf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dc:title>
  <dc:subject/>
  <dc:creator>Steve Thomas</dc:creator>
  <cp:keywords/>
  <cp:lastModifiedBy>Kemp, Mazonika@BOF</cp:lastModifiedBy>
  <cp:revision>4</cp:revision>
  <cp:lastPrinted>2023-08-16T16:31:00Z</cp:lastPrinted>
  <dcterms:created xsi:type="dcterms:W3CDTF">2023-08-15T17:08:00Z</dcterms:created>
  <dcterms:modified xsi:type="dcterms:W3CDTF">2023-08-16T18:00:00Z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0x01010041D9566FC88FAC42BE86B4E0AAB7C931</vt:lpwstr>
  </property>
</Properties>
</file>